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CD407" w14:textId="77777777" w:rsidR="008B5775" w:rsidRPr="00795050" w:rsidRDefault="008B5775" w:rsidP="008B5775">
      <w:pPr>
        <w:jc w:val="center"/>
        <w:rPr>
          <w:rFonts w:ascii="Arial" w:hAnsi="Arial" w:cs="Arial"/>
          <w:b/>
          <w:bCs/>
          <w:color w:val="77206D" w:themeColor="accent5" w:themeShade="BF"/>
          <w:sz w:val="36"/>
          <w:szCs w:val="36"/>
        </w:rPr>
      </w:pPr>
      <w:r w:rsidRPr="00795050">
        <w:rPr>
          <w:rFonts w:ascii="Arial" w:hAnsi="Arial" w:cs="Arial"/>
          <w:b/>
          <w:bCs/>
          <w:color w:val="77206D" w:themeColor="accent5" w:themeShade="BF"/>
          <w:sz w:val="36"/>
          <w:szCs w:val="36"/>
        </w:rPr>
        <w:t>CHELMSFORD ASSOCIATION OF LOCAL COUNCILS</w:t>
      </w:r>
    </w:p>
    <w:p w14:paraId="4FFEF446" w14:textId="77777777" w:rsidR="008B5775" w:rsidRPr="008B20A0" w:rsidRDefault="008B5775" w:rsidP="008B577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B20A0">
        <w:rPr>
          <w:rFonts w:ascii="Arial" w:hAnsi="Arial" w:cs="Arial"/>
          <w:b/>
          <w:bCs/>
          <w:sz w:val="24"/>
          <w:szCs w:val="24"/>
        </w:rPr>
        <w:t xml:space="preserve">Supporting Parish and Town Councils in the District of Chelmsford  </w:t>
      </w:r>
    </w:p>
    <w:p w14:paraId="7D718762" w14:textId="77777777" w:rsidR="008B5775" w:rsidRDefault="008B5775" w:rsidP="008B5775"/>
    <w:p w14:paraId="39AECDB4" w14:textId="77777777" w:rsidR="008B5775" w:rsidRPr="008B5775" w:rsidRDefault="008B5775" w:rsidP="008B577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B5775">
        <w:rPr>
          <w:rFonts w:ascii="Arial" w:hAnsi="Arial" w:cs="Arial"/>
          <w:b/>
          <w:bCs/>
          <w:sz w:val="28"/>
          <w:szCs w:val="28"/>
        </w:rPr>
        <w:t>Constitution</w:t>
      </w:r>
    </w:p>
    <w:p w14:paraId="3DA2C6F7" w14:textId="77777777" w:rsidR="000876BA" w:rsidRDefault="008B5775" w:rsidP="000876BA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0876BA">
        <w:rPr>
          <w:rFonts w:ascii="Arial" w:hAnsi="Arial" w:cs="Arial"/>
          <w:sz w:val="24"/>
          <w:szCs w:val="24"/>
        </w:rPr>
        <w:t>Name</w:t>
      </w:r>
      <w:r w:rsidR="000876BA" w:rsidRPr="000876BA">
        <w:rPr>
          <w:rFonts w:ascii="Arial" w:hAnsi="Arial" w:cs="Arial"/>
          <w:sz w:val="24"/>
          <w:szCs w:val="24"/>
        </w:rPr>
        <w:t xml:space="preserve"> </w:t>
      </w:r>
    </w:p>
    <w:p w14:paraId="400BC43D" w14:textId="28FE44D1" w:rsidR="008B5775" w:rsidRPr="008B5775" w:rsidRDefault="008B5775" w:rsidP="000876BA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The name of the Association shall be the Chelmsford Association of Local</w:t>
      </w:r>
    </w:p>
    <w:p w14:paraId="1E741C59" w14:textId="77777777" w:rsidR="008B5775" w:rsidRPr="008B5775" w:rsidRDefault="008B5775" w:rsidP="000876B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Councils, hereinafter called ‘the Association’.</w:t>
      </w:r>
    </w:p>
    <w:p w14:paraId="6770410C" w14:textId="0913D35A" w:rsidR="008B5775" w:rsidRPr="008B5775" w:rsidRDefault="008B5775" w:rsidP="000876BA">
      <w:pPr>
        <w:pStyle w:val="ListParagraph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Membership</w:t>
      </w:r>
    </w:p>
    <w:p w14:paraId="611BC05D" w14:textId="77777777" w:rsidR="008B5775" w:rsidRPr="00F43733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 xml:space="preserve">Membership shall be open to any Parish, Town, Community or Village Council, within the area of the Chelmsford City Council, </w:t>
      </w:r>
      <w:r w:rsidRPr="00F43733">
        <w:rPr>
          <w:rFonts w:ascii="Arial" w:hAnsi="Arial" w:cs="Arial"/>
          <w:sz w:val="24"/>
          <w:szCs w:val="24"/>
        </w:rPr>
        <w:t>which is a paid-up member of the Essex Association of Local Councils.</w:t>
      </w:r>
    </w:p>
    <w:p w14:paraId="7BE0A233" w14:textId="77777777" w:rsidR="008B5775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 xml:space="preserve">A membership application process will comprise an invitation to a Council fulfilling the above criteria to apply for membership from the Association. Members will be required to complete an application form, including an agreement to share details; and agreement to the Associations constitution, agreement to pay its membership fee, and ratification by the association committee. </w:t>
      </w:r>
    </w:p>
    <w:p w14:paraId="5AF061FC" w14:textId="253761E3" w:rsidR="008B5775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 xml:space="preserve">Members may send any number of representatives to Association meetings but only </w:t>
      </w:r>
      <w:r w:rsidR="00144275">
        <w:rPr>
          <w:rFonts w:ascii="Arial" w:hAnsi="Arial" w:cs="Arial"/>
          <w:sz w:val="24"/>
          <w:szCs w:val="24"/>
        </w:rPr>
        <w:t>one</w:t>
      </w:r>
      <w:r w:rsidR="00144275" w:rsidRPr="008B5775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member</w:t>
      </w:r>
      <w:r w:rsidR="0027758C">
        <w:rPr>
          <w:rFonts w:ascii="Arial" w:hAnsi="Arial" w:cs="Arial"/>
          <w:sz w:val="24"/>
          <w:szCs w:val="24"/>
        </w:rPr>
        <w:t>, who is a Councillor</w:t>
      </w:r>
      <w:r w:rsidR="00C93200">
        <w:rPr>
          <w:rFonts w:ascii="Arial" w:hAnsi="Arial" w:cs="Arial"/>
          <w:sz w:val="24"/>
          <w:szCs w:val="24"/>
        </w:rPr>
        <w:t xml:space="preserve"> and is acting on a mandated authority for their Council</w:t>
      </w:r>
      <w:r w:rsidR="0027758C">
        <w:rPr>
          <w:rFonts w:ascii="Arial" w:hAnsi="Arial" w:cs="Arial"/>
          <w:sz w:val="24"/>
          <w:szCs w:val="24"/>
        </w:rPr>
        <w:t xml:space="preserve"> </w:t>
      </w:r>
      <w:r w:rsidR="00144275">
        <w:rPr>
          <w:rFonts w:ascii="Arial" w:hAnsi="Arial" w:cs="Arial"/>
          <w:sz w:val="24"/>
          <w:szCs w:val="24"/>
        </w:rPr>
        <w:t>is</w:t>
      </w:r>
      <w:r w:rsidR="00144275" w:rsidRPr="008B5775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entitled to vote. Representatives</w:t>
      </w:r>
      <w:r w:rsidR="0027758C">
        <w:rPr>
          <w:rFonts w:ascii="Arial" w:hAnsi="Arial" w:cs="Arial"/>
          <w:sz w:val="24"/>
          <w:szCs w:val="24"/>
        </w:rPr>
        <w:t xml:space="preserve"> at meetings</w:t>
      </w:r>
      <w:r w:rsidRPr="008B5775">
        <w:rPr>
          <w:rFonts w:ascii="Arial" w:hAnsi="Arial" w:cs="Arial"/>
          <w:sz w:val="24"/>
          <w:szCs w:val="24"/>
        </w:rPr>
        <w:t xml:space="preserve"> may be councillors or clerks. </w:t>
      </w:r>
    </w:p>
    <w:p w14:paraId="7BEDB6AE" w14:textId="77777777" w:rsidR="008B5775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A member of the Association shall cease to belong to the Association if:</w:t>
      </w:r>
    </w:p>
    <w:p w14:paraId="63E74623" w14:textId="6EC58746" w:rsidR="008B5775" w:rsidRPr="00F43733" w:rsidRDefault="008B5775" w:rsidP="000876BA">
      <w:pPr>
        <w:pStyle w:val="ListParagraph"/>
        <w:numPr>
          <w:ilvl w:val="2"/>
          <w:numId w:val="1"/>
        </w:numPr>
        <w:spacing w:line="360" w:lineRule="auto"/>
        <w:ind w:left="1418" w:hanging="698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 xml:space="preserve">It informs the </w:t>
      </w:r>
      <w:r w:rsidR="000876BA">
        <w:rPr>
          <w:rFonts w:ascii="Arial" w:hAnsi="Arial" w:cs="Arial"/>
          <w:sz w:val="24"/>
          <w:szCs w:val="24"/>
        </w:rPr>
        <w:t>Clerk</w:t>
      </w:r>
      <w:r w:rsidRPr="008B5775">
        <w:rPr>
          <w:rFonts w:ascii="Arial" w:hAnsi="Arial" w:cs="Arial"/>
          <w:sz w:val="24"/>
          <w:szCs w:val="24"/>
        </w:rPr>
        <w:t xml:space="preserve"> of the Association in writing that it wishes to </w:t>
      </w:r>
      <w:r w:rsidRPr="00F43733">
        <w:rPr>
          <w:rFonts w:ascii="Arial" w:hAnsi="Arial" w:cs="Arial"/>
          <w:sz w:val="24"/>
          <w:szCs w:val="24"/>
        </w:rPr>
        <w:t xml:space="preserve">withdraw or </w:t>
      </w:r>
    </w:p>
    <w:p w14:paraId="09EA82DD" w14:textId="77777777" w:rsidR="008B5775" w:rsidRPr="00F43733" w:rsidRDefault="008B5775" w:rsidP="000876BA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43733">
        <w:rPr>
          <w:rFonts w:ascii="Arial" w:hAnsi="Arial" w:cs="Arial"/>
          <w:sz w:val="24"/>
          <w:szCs w:val="24"/>
        </w:rPr>
        <w:t xml:space="preserve">It ceases to be a member of the Essex Association of Local Councils or </w:t>
      </w:r>
    </w:p>
    <w:p w14:paraId="6443CCF8" w14:textId="25D898CA" w:rsidR="008B5775" w:rsidRPr="008B5775" w:rsidRDefault="008B5775" w:rsidP="000876BA">
      <w:pPr>
        <w:pStyle w:val="ListParagraph"/>
        <w:numPr>
          <w:ilvl w:val="2"/>
          <w:numId w:val="1"/>
        </w:numPr>
        <w:spacing w:line="360" w:lineRule="auto"/>
        <w:ind w:left="1418" w:hanging="709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Its</w:t>
      </w:r>
      <w:r w:rsidR="002E53DB">
        <w:rPr>
          <w:rFonts w:ascii="Arial" w:hAnsi="Arial" w:cs="Arial"/>
          <w:sz w:val="24"/>
          <w:szCs w:val="24"/>
        </w:rPr>
        <w:t>’</w:t>
      </w:r>
      <w:r w:rsidRPr="008B5775">
        <w:rPr>
          <w:rFonts w:ascii="Arial" w:hAnsi="Arial" w:cs="Arial"/>
          <w:sz w:val="24"/>
          <w:szCs w:val="24"/>
        </w:rPr>
        <w:t xml:space="preserve"> subscription remains unpaid for a period of six months after it becomes due. All unpaid subscriptions will remain due.</w:t>
      </w:r>
    </w:p>
    <w:p w14:paraId="181B33DE" w14:textId="4C18684D" w:rsidR="008B5775" w:rsidRPr="008B5775" w:rsidRDefault="008B5775" w:rsidP="000876BA">
      <w:pPr>
        <w:pStyle w:val="ListParagraph"/>
        <w:numPr>
          <w:ilvl w:val="2"/>
          <w:numId w:val="1"/>
        </w:numPr>
        <w:spacing w:line="360" w:lineRule="auto"/>
        <w:ind w:left="1418" w:hanging="709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Reasons for resignation should be stated clearly in the resignation letter.</w:t>
      </w:r>
    </w:p>
    <w:p w14:paraId="5D2F1971" w14:textId="278C1FF5" w:rsidR="008B5775" w:rsidRPr="008B5775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Suspension of membership can only be at the discretion of the executive committee after due process. Suspension can only be imposed for misconduct</w:t>
      </w:r>
      <w:r>
        <w:rPr>
          <w:rFonts w:ascii="Arial" w:hAnsi="Arial" w:cs="Arial"/>
          <w:sz w:val="24"/>
          <w:szCs w:val="24"/>
        </w:rPr>
        <w:t>.</w:t>
      </w:r>
    </w:p>
    <w:p w14:paraId="72EFE934" w14:textId="1604773A" w:rsidR="008B5775" w:rsidRPr="008B5775" w:rsidRDefault="008B5775" w:rsidP="000876BA">
      <w:pPr>
        <w:pStyle w:val="ListParagraph"/>
        <w:numPr>
          <w:ilvl w:val="0"/>
          <w:numId w:val="1"/>
        </w:numPr>
        <w:spacing w:after="0" w:line="360" w:lineRule="auto"/>
        <w:ind w:left="357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Objects</w:t>
      </w:r>
    </w:p>
    <w:p w14:paraId="17ADB98A" w14:textId="77777777" w:rsidR="008B5775" w:rsidRPr="00790216" w:rsidRDefault="008B5775" w:rsidP="000876BA">
      <w:p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lastRenderedPageBreak/>
        <w:t>The objects of the Association are:</w:t>
      </w:r>
    </w:p>
    <w:p w14:paraId="5D5DBE93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>To bring together Local Councils (Parish, Town, Community and Village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Councils) within the City of Chelmsford to facilitate opportunities for member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councils to share, and discuss issues and areas of common interest, particularly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focusing on joint working collectively, where councils are struggling to gain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traction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achieve action or change independently.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74776CC7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>The Association will also act as a conduit for collective discussions with Local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Authorities (specifically Chelmsford City Council and Essex County Council)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with the aim being to develop relationships and a mechanism to enable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discussions on issues impacting local councils (individually and as a collective)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throughout Chelmsford City, ultimately ensuring that the decision making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processes are informed and consider the views of the Local Councils (those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closest to residents) as a collective. This will be an advantage to individual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Councils under LGR.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7E7BE871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>The Association will also act as a disseminator of useful information and sharing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of good practice to members, thereby compiling a record of procedures, legal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references gathered from individual members and working with the EALC and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NALC.</w:t>
      </w:r>
    </w:p>
    <w:p w14:paraId="2D12BDB9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>The Association will also promote an increased dialogue between local councils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and represent Local Councils within the Chelmsford City boundary via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membership of the Essex Association of Local Councils Executive Committee.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0261A7DE" w14:textId="0BB0D67F" w:rsidR="008B5775" w:rsidRP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>The objects of the Association will be reviewed periodically in accordance with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its current requirements.</w:t>
      </w:r>
    </w:p>
    <w:p w14:paraId="004175B0" w14:textId="77777777" w:rsidR="00790216" w:rsidRDefault="008B5775" w:rsidP="000876B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>Limitation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75754700" w14:textId="495CE5EB" w:rsidR="008B5775" w:rsidRPr="008B5775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While the officers and executive committee members may participate in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discussions and negotiations on behalf of members, it will not have any power to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enter into any agreements with Chelmsford City Council or any other Local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government organisation that in any way commits or binds members to such an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agreement. It is recognised that each member has the sovereign right to determine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what action, if any, it wishes to take on any matter that affects it, directly or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indirectly.</w:t>
      </w:r>
    </w:p>
    <w:p w14:paraId="2F31BB05" w14:textId="18AB3045" w:rsidR="008B5775" w:rsidRPr="00790216" w:rsidRDefault="008B5775" w:rsidP="000876B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>Officers</w:t>
      </w:r>
    </w:p>
    <w:p w14:paraId="0714439A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lastRenderedPageBreak/>
        <w:t>The officers of the Association shall be Chairman and Vice- Chairman. They shall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be elected at the Annual General Meeting and hold office for twelve months.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6979C5AF" w14:textId="523C892D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 xml:space="preserve">A Clerk shall be appointed and </w:t>
      </w:r>
      <w:r w:rsidR="00B52B25">
        <w:rPr>
          <w:rFonts w:ascii="Arial" w:hAnsi="Arial" w:cs="Arial"/>
          <w:sz w:val="24"/>
          <w:szCs w:val="24"/>
        </w:rPr>
        <w:t xml:space="preserve">can </w:t>
      </w:r>
      <w:r w:rsidRPr="008B5775">
        <w:rPr>
          <w:rFonts w:ascii="Arial" w:hAnsi="Arial" w:cs="Arial"/>
          <w:sz w:val="24"/>
          <w:szCs w:val="24"/>
        </w:rPr>
        <w:t>receive an honorarium.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2DB241F2" w14:textId="0B790891" w:rsidR="008B5775" w:rsidRPr="008B5775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Representatives to EALC - Two representatives shall serve on the EALC Executive Committee. These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members shall serve on the Association's Executive Committee.</w:t>
      </w:r>
    </w:p>
    <w:p w14:paraId="2A989D4F" w14:textId="1BAAC641" w:rsidR="008B5775" w:rsidRPr="00790216" w:rsidRDefault="008B5775" w:rsidP="000876B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>Executive Committee</w:t>
      </w:r>
    </w:p>
    <w:p w14:paraId="7AA85ED7" w14:textId="263339DD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 xml:space="preserve">The Committee shall comprise </w:t>
      </w:r>
      <w:r w:rsidR="00CD1619" w:rsidRPr="00790216">
        <w:rPr>
          <w:rFonts w:ascii="Arial" w:hAnsi="Arial" w:cs="Arial"/>
          <w:sz w:val="24"/>
          <w:szCs w:val="24"/>
        </w:rPr>
        <w:t>representative</w:t>
      </w:r>
      <w:r w:rsidR="00CD1619">
        <w:rPr>
          <w:rFonts w:ascii="Arial" w:hAnsi="Arial" w:cs="Arial"/>
          <w:sz w:val="24"/>
          <w:szCs w:val="24"/>
        </w:rPr>
        <w:t xml:space="preserve"> Councillors</w:t>
      </w:r>
      <w:r w:rsidR="00CD1619" w:rsidRPr="00790216">
        <w:rPr>
          <w:rFonts w:ascii="Arial" w:hAnsi="Arial" w:cs="Arial"/>
          <w:sz w:val="24"/>
          <w:szCs w:val="24"/>
        </w:rPr>
        <w:t xml:space="preserve"> </w:t>
      </w:r>
      <w:r w:rsidRPr="00790216">
        <w:rPr>
          <w:rFonts w:ascii="Arial" w:hAnsi="Arial" w:cs="Arial"/>
          <w:sz w:val="24"/>
          <w:szCs w:val="24"/>
        </w:rPr>
        <w:t>to the EALC Executive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Committee, to give a</w:t>
      </w:r>
      <w:r w:rsidR="006A1907">
        <w:rPr>
          <w:rFonts w:ascii="Arial" w:hAnsi="Arial" w:cs="Arial"/>
          <w:sz w:val="24"/>
          <w:szCs w:val="24"/>
        </w:rPr>
        <w:t xml:space="preserve"> total of</w:t>
      </w:r>
      <w:r w:rsidRPr="008B5775">
        <w:rPr>
          <w:rFonts w:ascii="Arial" w:hAnsi="Arial" w:cs="Arial"/>
          <w:sz w:val="24"/>
          <w:szCs w:val="24"/>
        </w:rPr>
        <w:t xml:space="preserve"> seven.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 xml:space="preserve">There shall be no more than one </w:t>
      </w:r>
      <w:r w:rsidR="006F7435">
        <w:rPr>
          <w:rFonts w:ascii="Arial" w:hAnsi="Arial" w:cs="Arial"/>
          <w:sz w:val="24"/>
          <w:szCs w:val="24"/>
        </w:rPr>
        <w:t xml:space="preserve">Councillor </w:t>
      </w:r>
      <w:r w:rsidRPr="008B5775">
        <w:rPr>
          <w:rFonts w:ascii="Arial" w:hAnsi="Arial" w:cs="Arial"/>
          <w:sz w:val="24"/>
          <w:szCs w:val="24"/>
        </w:rPr>
        <w:t>representative of any member council on the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executive.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607F6DBA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In the year when Parish Council elections are held, the Committee shall continue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in office until the Annual General Meeting even if they do not comply with the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provisions of Rule 7.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2F0545C3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In the event of a vacancy occurring, the Committee may co-opt a replacement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from the membership of the Full Committee.</w:t>
      </w:r>
    </w:p>
    <w:p w14:paraId="25A3C2B3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The executive committee has the authority to co-opt up to three members on to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the committee for a specific purpose or term. These members will not have voting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powers.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32BC9605" w14:textId="77777777" w:rsidR="000876BA" w:rsidRDefault="00790216" w:rsidP="000876BA">
      <w:pPr>
        <w:pStyle w:val="ListParagraph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Full Committee</w:t>
      </w:r>
    </w:p>
    <w:p w14:paraId="5CDF5C55" w14:textId="03BF65F3" w:rsidR="000876BA" w:rsidRPr="000876BA" w:rsidRDefault="008B5775" w:rsidP="000876BA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876BA">
        <w:rPr>
          <w:rFonts w:ascii="Arial" w:hAnsi="Arial" w:cs="Arial"/>
          <w:sz w:val="24"/>
          <w:szCs w:val="24"/>
        </w:rPr>
        <w:t xml:space="preserve">The Association shall consist of up to </w:t>
      </w:r>
      <w:r w:rsidR="001D6FC2">
        <w:rPr>
          <w:rFonts w:ascii="Arial" w:hAnsi="Arial" w:cs="Arial"/>
          <w:sz w:val="24"/>
          <w:szCs w:val="24"/>
        </w:rPr>
        <w:t>one</w:t>
      </w:r>
      <w:r w:rsidR="001D6FC2" w:rsidRPr="000876BA">
        <w:rPr>
          <w:rFonts w:ascii="Arial" w:hAnsi="Arial" w:cs="Arial"/>
          <w:sz w:val="24"/>
          <w:szCs w:val="24"/>
        </w:rPr>
        <w:t xml:space="preserve"> </w:t>
      </w:r>
      <w:r w:rsidR="001D6FC2">
        <w:rPr>
          <w:rFonts w:ascii="Arial" w:hAnsi="Arial" w:cs="Arial"/>
          <w:sz w:val="24"/>
          <w:szCs w:val="24"/>
        </w:rPr>
        <w:t xml:space="preserve">Councillor </w:t>
      </w:r>
      <w:r w:rsidRPr="000876BA">
        <w:rPr>
          <w:rFonts w:ascii="Arial" w:hAnsi="Arial" w:cs="Arial"/>
          <w:sz w:val="24"/>
          <w:szCs w:val="24"/>
        </w:rPr>
        <w:t>representative</w:t>
      </w:r>
      <w:r w:rsidR="00790216" w:rsidRPr="000876BA">
        <w:rPr>
          <w:rFonts w:ascii="Arial" w:hAnsi="Arial" w:cs="Arial"/>
          <w:sz w:val="24"/>
          <w:szCs w:val="24"/>
        </w:rPr>
        <w:t xml:space="preserve"> </w:t>
      </w:r>
      <w:r w:rsidRPr="000876BA">
        <w:rPr>
          <w:rFonts w:ascii="Arial" w:hAnsi="Arial" w:cs="Arial"/>
          <w:sz w:val="24"/>
          <w:szCs w:val="24"/>
        </w:rPr>
        <w:t xml:space="preserve">nominated by each member. The representatives will be </w:t>
      </w:r>
      <w:r w:rsidR="001D6FC2">
        <w:rPr>
          <w:rFonts w:ascii="Arial" w:hAnsi="Arial" w:cs="Arial"/>
          <w:sz w:val="24"/>
          <w:szCs w:val="24"/>
        </w:rPr>
        <w:t>a</w:t>
      </w:r>
      <w:r w:rsidR="001D6FC2" w:rsidRPr="000876BA">
        <w:rPr>
          <w:rFonts w:ascii="Arial" w:hAnsi="Arial" w:cs="Arial"/>
          <w:sz w:val="24"/>
          <w:szCs w:val="24"/>
        </w:rPr>
        <w:t xml:space="preserve"> </w:t>
      </w:r>
      <w:r w:rsidR="00790216" w:rsidRPr="000876BA">
        <w:rPr>
          <w:rFonts w:ascii="Arial" w:hAnsi="Arial" w:cs="Arial"/>
          <w:sz w:val="24"/>
          <w:szCs w:val="24"/>
        </w:rPr>
        <w:t>councillor</w:t>
      </w:r>
      <w:r w:rsidRPr="000876BA">
        <w:rPr>
          <w:rFonts w:ascii="Arial" w:hAnsi="Arial" w:cs="Arial"/>
          <w:sz w:val="24"/>
          <w:szCs w:val="24"/>
        </w:rPr>
        <w:t xml:space="preserve"> of the member making the nomination.</w:t>
      </w:r>
      <w:r w:rsidR="000876BA" w:rsidRPr="000876BA">
        <w:rPr>
          <w:rFonts w:ascii="Arial" w:hAnsi="Arial" w:cs="Arial"/>
          <w:sz w:val="24"/>
          <w:szCs w:val="24"/>
        </w:rPr>
        <w:t xml:space="preserve"> </w:t>
      </w:r>
    </w:p>
    <w:p w14:paraId="3A9A5A65" w14:textId="2197F003" w:rsidR="008B5775" w:rsidRPr="000876BA" w:rsidRDefault="008B5775" w:rsidP="000876B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876BA">
        <w:rPr>
          <w:rFonts w:ascii="Arial" w:hAnsi="Arial" w:cs="Arial"/>
          <w:sz w:val="24"/>
          <w:szCs w:val="24"/>
        </w:rPr>
        <w:t>Meetings</w:t>
      </w:r>
    </w:p>
    <w:p w14:paraId="52848641" w14:textId="71414CB6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ins w:id="0" w:author="Clerk Great Baddow PC" w:date="2026-09-21T15:42:00Z" w16du:dateUtc="2026-09-21T14:42:00Z"/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 xml:space="preserve">The Association will meet </w:t>
      </w:r>
      <w:r w:rsidR="00064D88">
        <w:rPr>
          <w:rFonts w:ascii="Arial" w:hAnsi="Arial" w:cs="Arial"/>
          <w:sz w:val="24"/>
          <w:szCs w:val="24"/>
        </w:rPr>
        <w:t xml:space="preserve">a minimum of </w:t>
      </w:r>
      <w:r w:rsidRPr="00790216">
        <w:rPr>
          <w:rFonts w:ascii="Arial" w:hAnsi="Arial" w:cs="Arial"/>
          <w:sz w:val="24"/>
          <w:szCs w:val="24"/>
        </w:rPr>
        <w:t>four times a year</w:t>
      </w:r>
      <w:ins w:id="1" w:author="Clerk Great Baddow PC" w:date="2026-09-21T15:42:00Z" w16du:dateUtc="2026-09-21T14:42:00Z">
        <w:r w:rsidR="005117FC">
          <w:rPr>
            <w:rFonts w:ascii="Arial" w:hAnsi="Arial" w:cs="Arial"/>
            <w:sz w:val="24"/>
            <w:szCs w:val="24"/>
          </w:rPr>
          <w:t xml:space="preserve"> (in a non-election year)</w:t>
        </w:r>
      </w:ins>
      <w:r w:rsidRPr="00790216">
        <w:rPr>
          <w:rFonts w:ascii="Arial" w:hAnsi="Arial" w:cs="Arial"/>
          <w:sz w:val="24"/>
          <w:szCs w:val="24"/>
        </w:rPr>
        <w:t xml:space="preserve"> in January, April, July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and October.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="00280370">
        <w:rPr>
          <w:rFonts w:ascii="Arial" w:hAnsi="Arial" w:cs="Arial"/>
          <w:sz w:val="24"/>
          <w:szCs w:val="24"/>
        </w:rPr>
        <w:t>T</w:t>
      </w:r>
      <w:r w:rsidR="00E7450C">
        <w:rPr>
          <w:rFonts w:ascii="Arial" w:hAnsi="Arial" w:cs="Arial"/>
          <w:sz w:val="24"/>
          <w:szCs w:val="24"/>
        </w:rPr>
        <w:t>hree</w:t>
      </w:r>
      <w:r w:rsidR="00D13B83">
        <w:rPr>
          <w:rFonts w:ascii="Arial" w:hAnsi="Arial" w:cs="Arial"/>
          <w:sz w:val="24"/>
          <w:szCs w:val="24"/>
        </w:rPr>
        <w:t xml:space="preserve"> </w:t>
      </w:r>
      <w:r w:rsidR="00280370">
        <w:rPr>
          <w:rFonts w:ascii="Arial" w:hAnsi="Arial" w:cs="Arial"/>
          <w:sz w:val="24"/>
          <w:szCs w:val="24"/>
        </w:rPr>
        <w:t>meeting</w:t>
      </w:r>
      <w:r w:rsidR="00D13B83">
        <w:rPr>
          <w:rFonts w:ascii="Arial" w:hAnsi="Arial" w:cs="Arial"/>
          <w:sz w:val="24"/>
          <w:szCs w:val="24"/>
        </w:rPr>
        <w:t>s</w:t>
      </w:r>
      <w:r w:rsidR="00280370">
        <w:rPr>
          <w:rFonts w:ascii="Arial" w:hAnsi="Arial" w:cs="Arial"/>
          <w:sz w:val="24"/>
          <w:szCs w:val="24"/>
        </w:rPr>
        <w:t xml:space="preserve"> will be hel</w:t>
      </w:r>
      <w:r w:rsidR="00D13B83">
        <w:rPr>
          <w:rFonts w:ascii="Arial" w:hAnsi="Arial" w:cs="Arial"/>
          <w:sz w:val="24"/>
          <w:szCs w:val="24"/>
        </w:rPr>
        <w:t xml:space="preserve">d </w:t>
      </w:r>
      <w:r w:rsidR="00353B9C">
        <w:rPr>
          <w:rFonts w:ascii="Arial" w:hAnsi="Arial" w:cs="Arial"/>
          <w:sz w:val="24"/>
          <w:szCs w:val="24"/>
        </w:rPr>
        <w:t>face to face and</w:t>
      </w:r>
      <w:r w:rsidR="00E00A69">
        <w:rPr>
          <w:rFonts w:ascii="Arial" w:hAnsi="Arial" w:cs="Arial"/>
          <w:sz w:val="24"/>
          <w:szCs w:val="24"/>
        </w:rPr>
        <w:t xml:space="preserve"> </w:t>
      </w:r>
      <w:r w:rsidR="00E7450C">
        <w:rPr>
          <w:rFonts w:ascii="Arial" w:hAnsi="Arial" w:cs="Arial"/>
          <w:sz w:val="24"/>
          <w:szCs w:val="24"/>
        </w:rPr>
        <w:t>one</w:t>
      </w:r>
      <w:r w:rsidR="00353B9C">
        <w:rPr>
          <w:rFonts w:ascii="Arial" w:hAnsi="Arial" w:cs="Arial"/>
          <w:sz w:val="24"/>
          <w:szCs w:val="24"/>
        </w:rPr>
        <w:t xml:space="preserve"> meeting will be held virtually.</w:t>
      </w:r>
    </w:p>
    <w:p w14:paraId="02C6CB81" w14:textId="7EEE541F" w:rsidR="005117FC" w:rsidRDefault="005117FC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ins w:id="2" w:author="Clerk Great Baddow PC" w:date="2026-09-21T15:42:00Z" w16du:dateUtc="2026-09-21T14:42:00Z">
        <w:r>
          <w:rPr>
            <w:rFonts w:ascii="Arial" w:hAnsi="Arial" w:cs="Arial"/>
            <w:sz w:val="24"/>
            <w:szCs w:val="24"/>
          </w:rPr>
          <w:t xml:space="preserve">The Association will meet a minimum of three times a year in an election year in January, May and </w:t>
        </w:r>
      </w:ins>
      <w:ins w:id="3" w:author="Clerk Great Baddow PC" w:date="2026-09-21T15:43:00Z" w16du:dateUtc="2026-09-21T14:43:00Z">
        <w:r>
          <w:rPr>
            <w:rFonts w:ascii="Arial" w:hAnsi="Arial" w:cs="Arial"/>
            <w:sz w:val="24"/>
            <w:szCs w:val="24"/>
          </w:rPr>
          <w:t>October.  Two meetings will be held face to face and one meeting will be held virtually.</w:t>
        </w:r>
      </w:ins>
    </w:p>
    <w:p w14:paraId="0BEDC495" w14:textId="0CC0FC77" w:rsidR="00523DD2" w:rsidRDefault="00523DD2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Any </w:t>
      </w:r>
      <w:r w:rsidR="00CA46E2">
        <w:rPr>
          <w:rFonts w:ascii="Arial" w:hAnsi="Arial" w:cs="Arial"/>
          <w:sz w:val="24"/>
          <w:szCs w:val="24"/>
        </w:rPr>
        <w:t>extra-ordinary meetings called will be virtual or face to face.</w:t>
      </w:r>
    </w:p>
    <w:p w14:paraId="7A822E3B" w14:textId="6D9E12D0" w:rsidR="00790216" w:rsidRDefault="00064D88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8B5775" w:rsidRPr="008B5775">
        <w:rPr>
          <w:rFonts w:ascii="Arial" w:hAnsi="Arial" w:cs="Arial"/>
          <w:sz w:val="24"/>
          <w:szCs w:val="24"/>
        </w:rPr>
        <w:t>he Annual General Meeting</w:t>
      </w:r>
      <w:r>
        <w:rPr>
          <w:rFonts w:ascii="Arial" w:hAnsi="Arial" w:cs="Arial"/>
          <w:sz w:val="24"/>
          <w:szCs w:val="24"/>
        </w:rPr>
        <w:t xml:space="preserve"> will be held in October</w:t>
      </w:r>
      <w:r w:rsidR="008B5775" w:rsidRPr="008B5775">
        <w:rPr>
          <w:rFonts w:ascii="Arial" w:hAnsi="Arial" w:cs="Arial"/>
          <w:sz w:val="24"/>
          <w:szCs w:val="24"/>
        </w:rPr>
        <w:t xml:space="preserve"> and will be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="008B5775" w:rsidRPr="008B5775">
        <w:rPr>
          <w:rFonts w:ascii="Arial" w:hAnsi="Arial" w:cs="Arial"/>
          <w:sz w:val="24"/>
          <w:szCs w:val="24"/>
        </w:rPr>
        <w:t>held in person. The location of the meeting will take place in a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="008B5775" w:rsidRPr="008B5775">
        <w:rPr>
          <w:rFonts w:ascii="Arial" w:hAnsi="Arial" w:cs="Arial"/>
          <w:sz w:val="24"/>
          <w:szCs w:val="24"/>
        </w:rPr>
        <w:t xml:space="preserve">meeting venue of member councils on a rotational basis. </w:t>
      </w:r>
    </w:p>
    <w:p w14:paraId="7E898E9B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lastRenderedPageBreak/>
        <w:t>Notice of meetings will be four weeks. Agenda to be sent out 4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weeks in advance of meetings.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2400CEFE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The Executive Committee will meet at least four times a year.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0FDAA0DA" w14:textId="16EE3BDD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An extraordinary meeting of the Full Committee may be convened jointly by four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 xml:space="preserve">member councils by giving four </w:t>
      </w:r>
      <w:r w:rsidR="000876BA" w:rsidRPr="008B5775">
        <w:rPr>
          <w:rFonts w:ascii="Arial" w:hAnsi="Arial" w:cs="Arial"/>
          <w:sz w:val="24"/>
          <w:szCs w:val="24"/>
        </w:rPr>
        <w:t>weeks’ notice</w:t>
      </w:r>
      <w:r w:rsidRPr="008B5775">
        <w:rPr>
          <w:rFonts w:ascii="Arial" w:hAnsi="Arial" w:cs="Arial"/>
          <w:sz w:val="24"/>
          <w:szCs w:val="24"/>
        </w:rPr>
        <w:t xml:space="preserve"> in writing to the </w:t>
      </w:r>
      <w:r w:rsidR="000876BA">
        <w:rPr>
          <w:rFonts w:ascii="Arial" w:hAnsi="Arial" w:cs="Arial"/>
          <w:sz w:val="24"/>
          <w:szCs w:val="24"/>
        </w:rPr>
        <w:t>Clerk</w:t>
      </w:r>
      <w:r w:rsidRPr="008B5775">
        <w:rPr>
          <w:rFonts w:ascii="Arial" w:hAnsi="Arial" w:cs="Arial"/>
          <w:sz w:val="24"/>
          <w:szCs w:val="24"/>
        </w:rPr>
        <w:t>, such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notice will include details of the business to be transacted and wording of any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resolutions to be considered.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23343B81" w14:textId="77777777" w:rsidR="00790216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The agenda of the Annual General Meeting will include:</w:t>
      </w:r>
    </w:p>
    <w:p w14:paraId="39EEF61C" w14:textId="77777777" w:rsidR="00790216" w:rsidRDefault="008B5775" w:rsidP="000876BA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>Chairman's Report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3B45957D" w14:textId="77777777" w:rsidR="00790216" w:rsidRDefault="008B5775" w:rsidP="000876BA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Reports of sub-committees (if appointed)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00B6CBCA" w14:textId="77777777" w:rsidR="00790216" w:rsidRDefault="008B5775" w:rsidP="000876BA">
      <w:pPr>
        <w:pStyle w:val="ListParagraph"/>
        <w:numPr>
          <w:ilvl w:val="2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Clerk’s Report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4F992A71" w14:textId="77777777" w:rsidR="00790216" w:rsidRDefault="008B5775" w:rsidP="000876BA">
      <w:pPr>
        <w:pStyle w:val="ListParagraph"/>
        <w:numPr>
          <w:ilvl w:val="2"/>
          <w:numId w:val="1"/>
        </w:numPr>
        <w:spacing w:line="360" w:lineRule="auto"/>
        <w:ind w:left="1418" w:hanging="698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Election of Officers and appointment of members to the Executive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Committee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0F033F94" w14:textId="77777777" w:rsidR="00790216" w:rsidRDefault="008B5775" w:rsidP="000876BA">
      <w:pPr>
        <w:pStyle w:val="ListParagraph"/>
        <w:numPr>
          <w:ilvl w:val="2"/>
          <w:numId w:val="1"/>
        </w:numPr>
        <w:spacing w:line="360" w:lineRule="auto"/>
        <w:ind w:left="1418" w:hanging="698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Consideration of items submitted by members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57652169" w14:textId="77777777" w:rsidR="00790216" w:rsidRDefault="008B5775" w:rsidP="000876BA">
      <w:pPr>
        <w:pStyle w:val="ListParagraph"/>
        <w:numPr>
          <w:ilvl w:val="2"/>
          <w:numId w:val="1"/>
        </w:numPr>
        <w:spacing w:line="360" w:lineRule="auto"/>
        <w:ind w:left="1418" w:hanging="698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Consideration of items submitted by the EALC</w:t>
      </w:r>
      <w:r w:rsidR="00790216" w:rsidRPr="00790216">
        <w:rPr>
          <w:rFonts w:ascii="Arial" w:hAnsi="Arial" w:cs="Arial"/>
          <w:sz w:val="24"/>
          <w:szCs w:val="24"/>
        </w:rPr>
        <w:t xml:space="preserve"> </w:t>
      </w:r>
    </w:p>
    <w:p w14:paraId="7D4BF60F" w14:textId="6B73DFFF" w:rsidR="008B5775" w:rsidRPr="008B5775" w:rsidRDefault="008B5775" w:rsidP="000876BA">
      <w:pPr>
        <w:pStyle w:val="ListParagraph"/>
        <w:numPr>
          <w:ilvl w:val="2"/>
          <w:numId w:val="1"/>
        </w:numPr>
        <w:spacing w:line="360" w:lineRule="auto"/>
        <w:ind w:left="1418" w:hanging="698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Election of officers to the EALC Executive committee</w:t>
      </w:r>
    </w:p>
    <w:p w14:paraId="3EB504CD" w14:textId="77777777" w:rsidR="00016E04" w:rsidRDefault="008B5775" w:rsidP="000876BA">
      <w:pPr>
        <w:pStyle w:val="ListParagraph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790216">
        <w:rPr>
          <w:rFonts w:ascii="Arial" w:hAnsi="Arial" w:cs="Arial"/>
          <w:sz w:val="24"/>
          <w:szCs w:val="24"/>
        </w:rPr>
        <w:t>Voting</w:t>
      </w:r>
    </w:p>
    <w:p w14:paraId="5F820421" w14:textId="77777777" w:rsidR="00016E04" w:rsidRDefault="008B5775" w:rsidP="000876BA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16E04">
        <w:rPr>
          <w:rFonts w:ascii="Arial" w:hAnsi="Arial" w:cs="Arial"/>
          <w:sz w:val="24"/>
          <w:szCs w:val="24"/>
        </w:rPr>
        <w:t>Voting at all meetings shall be by show of hands. At meetings of the Association</w:t>
      </w:r>
      <w:r w:rsidR="00790216" w:rsidRPr="00016E04">
        <w:rPr>
          <w:rFonts w:ascii="Arial" w:hAnsi="Arial" w:cs="Arial"/>
          <w:sz w:val="24"/>
          <w:szCs w:val="24"/>
        </w:rPr>
        <w:t xml:space="preserve"> </w:t>
      </w:r>
      <w:r w:rsidRPr="00016E04">
        <w:rPr>
          <w:rFonts w:ascii="Arial" w:hAnsi="Arial" w:cs="Arial"/>
          <w:sz w:val="24"/>
          <w:szCs w:val="24"/>
        </w:rPr>
        <w:t>each member present will have a vote. The Chairman will have a casting vote in</w:t>
      </w:r>
      <w:r w:rsidR="00790216" w:rsidRPr="00016E04">
        <w:rPr>
          <w:rFonts w:ascii="Arial" w:hAnsi="Arial" w:cs="Arial"/>
          <w:sz w:val="24"/>
          <w:szCs w:val="24"/>
        </w:rPr>
        <w:t xml:space="preserve"> </w:t>
      </w:r>
      <w:r w:rsidRPr="00016E04">
        <w:rPr>
          <w:rFonts w:ascii="Arial" w:hAnsi="Arial" w:cs="Arial"/>
          <w:sz w:val="24"/>
          <w:szCs w:val="24"/>
        </w:rPr>
        <w:t>the event of a tie.</w:t>
      </w:r>
      <w:r w:rsidR="00790216" w:rsidRPr="00016E04">
        <w:rPr>
          <w:rFonts w:ascii="Arial" w:hAnsi="Arial" w:cs="Arial"/>
          <w:sz w:val="24"/>
          <w:szCs w:val="24"/>
        </w:rPr>
        <w:t xml:space="preserve"> </w:t>
      </w:r>
    </w:p>
    <w:p w14:paraId="355B57E3" w14:textId="6444AF05" w:rsidR="008B5775" w:rsidRPr="00016E04" w:rsidRDefault="008B5775" w:rsidP="000876BA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16E04">
        <w:rPr>
          <w:rFonts w:ascii="Arial" w:hAnsi="Arial" w:cs="Arial"/>
          <w:sz w:val="24"/>
          <w:szCs w:val="24"/>
        </w:rPr>
        <w:t>.</w:t>
      </w:r>
    </w:p>
    <w:p w14:paraId="15E774B1" w14:textId="77777777" w:rsidR="000876BA" w:rsidRDefault="008B5775" w:rsidP="000876BA">
      <w:pPr>
        <w:pStyle w:val="ListParagraph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016E04">
        <w:rPr>
          <w:rFonts w:ascii="Arial" w:hAnsi="Arial" w:cs="Arial"/>
          <w:sz w:val="24"/>
          <w:szCs w:val="24"/>
        </w:rPr>
        <w:t>Quorum</w:t>
      </w:r>
    </w:p>
    <w:p w14:paraId="2E06E49A" w14:textId="6E56E04A" w:rsidR="008B5775" w:rsidRPr="000876BA" w:rsidRDefault="008B5775" w:rsidP="000876BA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876BA">
        <w:rPr>
          <w:rFonts w:ascii="Arial" w:hAnsi="Arial" w:cs="Arial"/>
          <w:sz w:val="24"/>
          <w:szCs w:val="24"/>
        </w:rPr>
        <w:t>A quorum at Association meetings shall be one third of the total membership and</w:t>
      </w:r>
      <w:r w:rsidR="00016E04" w:rsidRPr="000876BA">
        <w:rPr>
          <w:rFonts w:ascii="Arial" w:hAnsi="Arial" w:cs="Arial"/>
          <w:sz w:val="24"/>
          <w:szCs w:val="24"/>
        </w:rPr>
        <w:t xml:space="preserve"> </w:t>
      </w:r>
      <w:r w:rsidRPr="000876BA">
        <w:rPr>
          <w:rFonts w:ascii="Arial" w:hAnsi="Arial" w:cs="Arial"/>
          <w:sz w:val="24"/>
          <w:szCs w:val="24"/>
        </w:rPr>
        <w:t>at Executive Committee meetings three.</w:t>
      </w:r>
    </w:p>
    <w:p w14:paraId="143E908B" w14:textId="77777777" w:rsidR="000876BA" w:rsidRDefault="008B5775" w:rsidP="000876BA">
      <w:pPr>
        <w:pStyle w:val="ListParagraph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0876BA">
        <w:rPr>
          <w:rFonts w:ascii="Arial" w:hAnsi="Arial" w:cs="Arial"/>
          <w:sz w:val="24"/>
          <w:szCs w:val="24"/>
        </w:rPr>
        <w:t>Accounts</w:t>
      </w:r>
      <w:r w:rsidR="000876BA" w:rsidRPr="000876BA">
        <w:rPr>
          <w:rFonts w:ascii="Arial" w:hAnsi="Arial" w:cs="Arial"/>
          <w:sz w:val="24"/>
          <w:szCs w:val="24"/>
        </w:rPr>
        <w:t xml:space="preserve"> </w:t>
      </w:r>
    </w:p>
    <w:p w14:paraId="7AD08D0F" w14:textId="57DEAA78" w:rsidR="008B5775" w:rsidRPr="008B5775" w:rsidRDefault="008B5775" w:rsidP="000876BA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Proper accounts will be maintained. The financial year shall be 1</w:t>
      </w:r>
      <w:r w:rsidRPr="008B5775">
        <w:rPr>
          <w:rFonts w:ascii="Arial" w:hAnsi="Arial" w:cs="Arial"/>
          <w:sz w:val="24"/>
          <w:szCs w:val="24"/>
          <w:vertAlign w:val="superscript"/>
        </w:rPr>
        <w:t>st</w:t>
      </w:r>
      <w:r w:rsidR="00016E04" w:rsidRPr="000876BA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April to 31</w:t>
      </w:r>
      <w:r w:rsidRPr="008B5775">
        <w:rPr>
          <w:rFonts w:ascii="Arial" w:hAnsi="Arial" w:cs="Arial"/>
          <w:sz w:val="24"/>
          <w:szCs w:val="24"/>
          <w:vertAlign w:val="superscript"/>
        </w:rPr>
        <w:t>st</w:t>
      </w:r>
      <w:r w:rsidR="00016E04" w:rsidRPr="000876BA">
        <w:rPr>
          <w:rFonts w:ascii="Arial" w:hAnsi="Arial" w:cs="Arial"/>
          <w:sz w:val="24"/>
          <w:szCs w:val="24"/>
        </w:rPr>
        <w:t xml:space="preserve"> M</w:t>
      </w:r>
      <w:r w:rsidRPr="008B5775">
        <w:rPr>
          <w:rFonts w:ascii="Arial" w:hAnsi="Arial" w:cs="Arial"/>
          <w:sz w:val="24"/>
          <w:szCs w:val="24"/>
        </w:rPr>
        <w:t>arch.</w:t>
      </w:r>
    </w:p>
    <w:p w14:paraId="36576150" w14:textId="77777777" w:rsidR="000876BA" w:rsidRDefault="008B5775" w:rsidP="000876BA">
      <w:pPr>
        <w:pStyle w:val="ListParagraph"/>
        <w:numPr>
          <w:ilvl w:val="0"/>
          <w:numId w:val="1"/>
        </w:numPr>
        <w:spacing w:after="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016E04">
        <w:rPr>
          <w:rFonts w:ascii="Arial" w:hAnsi="Arial" w:cs="Arial"/>
          <w:sz w:val="24"/>
          <w:szCs w:val="24"/>
        </w:rPr>
        <w:t>Bank Account</w:t>
      </w:r>
    </w:p>
    <w:p w14:paraId="64A43EB2" w14:textId="006DD74D" w:rsidR="008B5775" w:rsidRPr="000876BA" w:rsidRDefault="008B5775" w:rsidP="000876BA">
      <w:pPr>
        <w:pStyle w:val="ListParagraph"/>
        <w:numPr>
          <w:ilvl w:val="1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0876BA">
        <w:rPr>
          <w:rFonts w:ascii="Arial" w:hAnsi="Arial" w:cs="Arial"/>
          <w:sz w:val="24"/>
          <w:szCs w:val="24"/>
        </w:rPr>
        <w:t>A bank account in the name of the Association shall be maintained Payment</w:t>
      </w:r>
      <w:r w:rsidR="00016E04" w:rsidRPr="000876BA">
        <w:rPr>
          <w:rFonts w:ascii="Arial" w:hAnsi="Arial" w:cs="Arial"/>
          <w:sz w:val="24"/>
          <w:szCs w:val="24"/>
        </w:rPr>
        <w:t xml:space="preserve"> s</w:t>
      </w:r>
      <w:r w:rsidRPr="000876BA">
        <w:rPr>
          <w:rFonts w:ascii="Arial" w:hAnsi="Arial" w:cs="Arial"/>
          <w:sz w:val="24"/>
          <w:szCs w:val="24"/>
        </w:rPr>
        <w:t xml:space="preserve">ignatories </w:t>
      </w:r>
      <w:r w:rsidR="00016E04" w:rsidRPr="000876BA">
        <w:rPr>
          <w:rFonts w:ascii="Arial" w:hAnsi="Arial" w:cs="Arial"/>
          <w:sz w:val="24"/>
          <w:szCs w:val="24"/>
        </w:rPr>
        <w:t xml:space="preserve">who </w:t>
      </w:r>
      <w:r w:rsidRPr="000876BA">
        <w:rPr>
          <w:rFonts w:ascii="Arial" w:hAnsi="Arial" w:cs="Arial"/>
          <w:sz w:val="24"/>
          <w:szCs w:val="24"/>
        </w:rPr>
        <w:t>shall be any two</w:t>
      </w:r>
      <w:r w:rsidR="003E0EAC" w:rsidRPr="000876BA">
        <w:rPr>
          <w:rFonts w:ascii="Arial" w:hAnsi="Arial" w:cs="Arial"/>
          <w:sz w:val="24"/>
          <w:szCs w:val="24"/>
        </w:rPr>
        <w:t xml:space="preserve"> </w:t>
      </w:r>
      <w:r w:rsidRPr="000876BA">
        <w:rPr>
          <w:rFonts w:ascii="Arial" w:hAnsi="Arial" w:cs="Arial"/>
          <w:sz w:val="24"/>
          <w:szCs w:val="24"/>
        </w:rPr>
        <w:t>jointly from three persons nominated by the Executive</w:t>
      </w:r>
      <w:r w:rsidR="00016E04" w:rsidRPr="000876BA">
        <w:rPr>
          <w:rFonts w:ascii="Arial" w:hAnsi="Arial" w:cs="Arial"/>
          <w:sz w:val="24"/>
          <w:szCs w:val="24"/>
        </w:rPr>
        <w:t xml:space="preserve"> </w:t>
      </w:r>
      <w:r w:rsidRPr="000876BA">
        <w:rPr>
          <w:rFonts w:ascii="Arial" w:hAnsi="Arial" w:cs="Arial"/>
          <w:sz w:val="24"/>
          <w:szCs w:val="24"/>
        </w:rPr>
        <w:t>Committee</w:t>
      </w:r>
    </w:p>
    <w:p w14:paraId="0C0614F9" w14:textId="5BC7599F" w:rsidR="008B5775" w:rsidRPr="00016E04" w:rsidRDefault="008B5775" w:rsidP="000876B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16E04">
        <w:rPr>
          <w:rFonts w:ascii="Arial" w:hAnsi="Arial" w:cs="Arial"/>
          <w:sz w:val="24"/>
          <w:szCs w:val="24"/>
        </w:rPr>
        <w:t>Liability for Expenses and Membership Fee</w:t>
      </w:r>
    </w:p>
    <w:p w14:paraId="069F76E2" w14:textId="77777777" w:rsidR="00016E04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16E04">
        <w:rPr>
          <w:rFonts w:ascii="Arial" w:hAnsi="Arial" w:cs="Arial"/>
          <w:sz w:val="24"/>
          <w:szCs w:val="24"/>
        </w:rPr>
        <w:t>All member parishes will jointly assume liability for expenses incurred by the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  <w:r w:rsidRPr="00016E04">
        <w:rPr>
          <w:rFonts w:ascii="Arial" w:hAnsi="Arial" w:cs="Arial"/>
          <w:sz w:val="24"/>
          <w:szCs w:val="24"/>
        </w:rPr>
        <w:t>Association.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</w:p>
    <w:p w14:paraId="25F5CCDC" w14:textId="39FB3D97" w:rsidR="008B5775" w:rsidRPr="008B5775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16E04">
        <w:rPr>
          <w:rFonts w:ascii="Arial" w:hAnsi="Arial" w:cs="Arial"/>
          <w:sz w:val="24"/>
          <w:szCs w:val="24"/>
        </w:rPr>
        <w:lastRenderedPageBreak/>
        <w:t>Contributions will be due on 1st April each year, such contributions being based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upon a forecast of expenditure by the Executive Committee and approved by the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 xml:space="preserve">Association in </w:t>
      </w:r>
      <w:r w:rsidR="00390678">
        <w:rPr>
          <w:rFonts w:ascii="Arial" w:hAnsi="Arial" w:cs="Arial"/>
          <w:sz w:val="24"/>
          <w:szCs w:val="24"/>
        </w:rPr>
        <w:t>October</w:t>
      </w:r>
      <w:r w:rsidRPr="008B5775">
        <w:rPr>
          <w:rFonts w:ascii="Arial" w:hAnsi="Arial" w:cs="Arial"/>
          <w:sz w:val="24"/>
          <w:szCs w:val="24"/>
        </w:rPr>
        <w:t>.</w:t>
      </w:r>
    </w:p>
    <w:p w14:paraId="46E4E002" w14:textId="6C7192A9" w:rsidR="00016E04" w:rsidRDefault="008B5775" w:rsidP="000876B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16E04">
        <w:rPr>
          <w:rFonts w:ascii="Arial" w:hAnsi="Arial" w:cs="Arial"/>
          <w:sz w:val="24"/>
          <w:szCs w:val="24"/>
        </w:rPr>
        <w:t>Winding-</w:t>
      </w:r>
      <w:r w:rsidR="000876BA">
        <w:rPr>
          <w:rFonts w:ascii="Arial" w:hAnsi="Arial" w:cs="Arial"/>
          <w:sz w:val="24"/>
          <w:szCs w:val="24"/>
        </w:rPr>
        <w:t>U</w:t>
      </w:r>
      <w:r w:rsidRPr="00016E04">
        <w:rPr>
          <w:rFonts w:ascii="Arial" w:hAnsi="Arial" w:cs="Arial"/>
          <w:sz w:val="24"/>
          <w:szCs w:val="24"/>
        </w:rPr>
        <w:t>p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</w:p>
    <w:p w14:paraId="21E79F62" w14:textId="77777777" w:rsidR="00016E04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A resolution to wind-up the Association may be passed at any regular or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 xml:space="preserve">extraordinary </w:t>
      </w:r>
      <w:proofErr w:type="gramStart"/>
      <w:r w:rsidRPr="008B5775">
        <w:rPr>
          <w:rFonts w:ascii="Arial" w:hAnsi="Arial" w:cs="Arial"/>
          <w:sz w:val="24"/>
          <w:szCs w:val="24"/>
        </w:rPr>
        <w:t>meeting</w:t>
      </w:r>
      <w:proofErr w:type="gramEnd"/>
      <w:r w:rsidRPr="008B5775">
        <w:rPr>
          <w:rFonts w:ascii="Arial" w:hAnsi="Arial" w:cs="Arial"/>
          <w:sz w:val="24"/>
          <w:szCs w:val="24"/>
        </w:rPr>
        <w:t xml:space="preserve"> of the Association.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</w:p>
    <w:p w14:paraId="0CCDF1A4" w14:textId="77777777" w:rsidR="00016E04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Such resolution shall be passed by no less than 75% of those present and entitled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to vote. Should a quorum not be present at the meeting, the resolution may be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carried by simple majority with the Chairman having a casting vote.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</w:p>
    <w:p w14:paraId="4E363EAB" w14:textId="77777777" w:rsidR="00016E04" w:rsidRDefault="008B5775" w:rsidP="000876B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Assets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</w:p>
    <w:p w14:paraId="648411C7" w14:textId="77777777" w:rsidR="00016E04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16E04">
        <w:rPr>
          <w:rFonts w:ascii="Arial" w:hAnsi="Arial" w:cs="Arial"/>
          <w:sz w:val="24"/>
          <w:szCs w:val="24"/>
        </w:rPr>
        <w:t>The officers will act as trustees of any assets of the Association. In the event of a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  <w:r w:rsidRPr="00016E04">
        <w:rPr>
          <w:rFonts w:ascii="Arial" w:hAnsi="Arial" w:cs="Arial"/>
          <w:sz w:val="24"/>
          <w:szCs w:val="24"/>
        </w:rPr>
        <w:t>winding-up they will collect any monies due to the Association, realise the assets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  <w:r w:rsidRPr="00016E04">
        <w:rPr>
          <w:rFonts w:ascii="Arial" w:hAnsi="Arial" w:cs="Arial"/>
          <w:sz w:val="24"/>
          <w:szCs w:val="24"/>
        </w:rPr>
        <w:t>and distribute equally to those members who are members at the date of winding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  <w:r w:rsidRPr="00016E04">
        <w:rPr>
          <w:rFonts w:ascii="Arial" w:hAnsi="Arial" w:cs="Arial"/>
          <w:sz w:val="24"/>
          <w:szCs w:val="24"/>
        </w:rPr>
        <w:t>up.</w:t>
      </w:r>
      <w:r w:rsidR="00016E04" w:rsidRPr="00016E04">
        <w:rPr>
          <w:rFonts w:ascii="Arial" w:hAnsi="Arial" w:cs="Arial"/>
          <w:sz w:val="24"/>
          <w:szCs w:val="24"/>
        </w:rPr>
        <w:t xml:space="preserve"> </w:t>
      </w:r>
    </w:p>
    <w:p w14:paraId="28A9A37E" w14:textId="77777777" w:rsidR="000876BA" w:rsidRDefault="008B5775" w:rsidP="000876BA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0876BA">
        <w:rPr>
          <w:rFonts w:ascii="Arial" w:hAnsi="Arial" w:cs="Arial"/>
          <w:sz w:val="24"/>
          <w:szCs w:val="24"/>
        </w:rPr>
        <w:t>Change to the constitution</w:t>
      </w:r>
      <w:r w:rsidR="000876BA" w:rsidRPr="000876BA">
        <w:rPr>
          <w:rFonts w:ascii="Arial" w:hAnsi="Arial" w:cs="Arial"/>
          <w:sz w:val="24"/>
          <w:szCs w:val="24"/>
        </w:rPr>
        <w:t xml:space="preserve"> </w:t>
      </w:r>
    </w:p>
    <w:p w14:paraId="7146161A" w14:textId="77777777" w:rsidR="000876BA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The constitution may be varied by resolution passed by an Annual General</w:t>
      </w:r>
      <w:r w:rsidR="00016E04" w:rsidRPr="000876BA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Meeting or an Extraordinary Meeting. Such resolution shall be passed by no less</w:t>
      </w:r>
      <w:r w:rsidR="00016E04" w:rsidRPr="000876BA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 xml:space="preserve">than 75% of those present and entitled to vote. </w:t>
      </w:r>
    </w:p>
    <w:p w14:paraId="0B21A254" w14:textId="77777777" w:rsidR="000876BA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Notice of any proposed change</w:t>
      </w:r>
      <w:r w:rsidR="00016E04" w:rsidRPr="000876BA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 xml:space="preserve">must be given in full and included in the notice of the meeting. </w:t>
      </w:r>
    </w:p>
    <w:p w14:paraId="2BCDD337" w14:textId="425C5A3C" w:rsidR="00391666" w:rsidRPr="000876BA" w:rsidRDefault="008B5775" w:rsidP="000876BA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>Notice of the</w:t>
      </w:r>
      <w:r w:rsidR="00016E04" w:rsidRPr="000876BA">
        <w:rPr>
          <w:rFonts w:ascii="Arial" w:hAnsi="Arial" w:cs="Arial"/>
          <w:sz w:val="24"/>
          <w:szCs w:val="24"/>
        </w:rPr>
        <w:t xml:space="preserve"> </w:t>
      </w:r>
      <w:r w:rsidRPr="008B5775">
        <w:rPr>
          <w:rFonts w:ascii="Arial" w:hAnsi="Arial" w:cs="Arial"/>
          <w:sz w:val="24"/>
          <w:szCs w:val="24"/>
        </w:rPr>
        <w:t>meetings will be given with a minimum of four weeks' notice and items for the</w:t>
      </w:r>
      <w:r w:rsidR="00016E04" w:rsidRPr="000876BA">
        <w:rPr>
          <w:rFonts w:ascii="Arial" w:hAnsi="Arial" w:cs="Arial"/>
          <w:sz w:val="24"/>
          <w:szCs w:val="24"/>
        </w:rPr>
        <w:t xml:space="preserve"> </w:t>
      </w:r>
      <w:r w:rsidRPr="000876BA">
        <w:rPr>
          <w:rFonts w:ascii="Arial" w:hAnsi="Arial" w:cs="Arial"/>
          <w:sz w:val="24"/>
          <w:szCs w:val="24"/>
        </w:rPr>
        <w:t xml:space="preserve">agenda must be notified to the </w:t>
      </w:r>
      <w:r w:rsidR="000876BA">
        <w:rPr>
          <w:rFonts w:ascii="Arial" w:hAnsi="Arial" w:cs="Arial"/>
          <w:sz w:val="24"/>
          <w:szCs w:val="24"/>
        </w:rPr>
        <w:t>Clerk</w:t>
      </w:r>
      <w:r w:rsidRPr="000876BA">
        <w:rPr>
          <w:rFonts w:ascii="Arial" w:hAnsi="Arial" w:cs="Arial"/>
          <w:sz w:val="24"/>
          <w:szCs w:val="24"/>
        </w:rPr>
        <w:t xml:space="preserve"> at least four weeks before the meeting</w:t>
      </w:r>
      <w:r w:rsidR="000876BA">
        <w:rPr>
          <w:rFonts w:ascii="Arial" w:hAnsi="Arial" w:cs="Arial"/>
          <w:sz w:val="24"/>
          <w:szCs w:val="24"/>
        </w:rPr>
        <w:t>.</w:t>
      </w:r>
    </w:p>
    <w:p w14:paraId="0400A272" w14:textId="00726CC6" w:rsidR="008B5775" w:rsidRDefault="008B5775" w:rsidP="000876BA">
      <w:pPr>
        <w:spacing w:line="360" w:lineRule="auto"/>
        <w:rPr>
          <w:rFonts w:ascii="Arial" w:hAnsi="Arial" w:cs="Arial"/>
          <w:sz w:val="24"/>
          <w:szCs w:val="24"/>
        </w:rPr>
      </w:pPr>
      <w:r w:rsidRPr="008B5775">
        <w:rPr>
          <w:rFonts w:ascii="Arial" w:hAnsi="Arial" w:cs="Arial"/>
          <w:sz w:val="24"/>
          <w:szCs w:val="24"/>
        </w:rPr>
        <w:t xml:space="preserve">Adopted by Resolution of the Association on </w:t>
      </w:r>
      <w:r>
        <w:rPr>
          <w:rFonts w:ascii="Arial" w:hAnsi="Arial" w:cs="Arial"/>
          <w:sz w:val="24"/>
          <w:szCs w:val="24"/>
        </w:rPr>
        <w:t>18</w:t>
      </w:r>
      <w:r w:rsidRPr="008B5775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June 2025</w:t>
      </w:r>
    </w:p>
    <w:p w14:paraId="642E2D30" w14:textId="4650A3D6" w:rsidR="00D66B53" w:rsidRPr="008B5775" w:rsidRDefault="00D66B53" w:rsidP="000876B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Reviewed and </w:t>
      </w:r>
      <w:r w:rsidR="00FF2D24">
        <w:rPr>
          <w:rFonts w:ascii="Arial" w:hAnsi="Arial" w:cs="Arial"/>
          <w:sz w:val="24"/>
          <w:szCs w:val="24"/>
        </w:rPr>
        <w:t>agreed</w:t>
      </w:r>
      <w:r>
        <w:rPr>
          <w:rFonts w:ascii="Arial" w:hAnsi="Arial" w:cs="Arial"/>
          <w:sz w:val="24"/>
          <w:szCs w:val="24"/>
        </w:rPr>
        <w:t xml:space="preserve"> on 14</w:t>
      </w:r>
      <w:r w:rsidRPr="00D66B53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August 2025</w:t>
      </w:r>
    </w:p>
    <w:sectPr w:rsidR="00D66B53" w:rsidRPr="008B57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222F9" w14:textId="77777777" w:rsidR="00D94DD9" w:rsidRDefault="00D94DD9" w:rsidP="00320174">
      <w:pPr>
        <w:spacing w:after="0" w:line="240" w:lineRule="auto"/>
      </w:pPr>
      <w:r>
        <w:separator/>
      </w:r>
    </w:p>
  </w:endnote>
  <w:endnote w:type="continuationSeparator" w:id="0">
    <w:p w14:paraId="70985F14" w14:textId="77777777" w:rsidR="00D94DD9" w:rsidRDefault="00D94DD9" w:rsidP="00320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E086" w14:textId="77777777" w:rsidR="00320174" w:rsidRDefault="003201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7E666" w14:textId="77777777" w:rsidR="00320174" w:rsidRDefault="0032017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7FC7" w14:textId="77777777" w:rsidR="00320174" w:rsidRDefault="003201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BC4F3" w14:textId="77777777" w:rsidR="00D94DD9" w:rsidRDefault="00D94DD9" w:rsidP="00320174">
      <w:pPr>
        <w:spacing w:after="0" w:line="240" w:lineRule="auto"/>
      </w:pPr>
      <w:r>
        <w:separator/>
      </w:r>
    </w:p>
  </w:footnote>
  <w:footnote w:type="continuationSeparator" w:id="0">
    <w:p w14:paraId="561EA958" w14:textId="77777777" w:rsidR="00D94DD9" w:rsidRDefault="00D94DD9" w:rsidP="00320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FC195" w14:textId="77777777" w:rsidR="00320174" w:rsidRDefault="003201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99204" w14:textId="12305422" w:rsidR="00320174" w:rsidRDefault="003201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F6D0" w14:textId="77777777" w:rsidR="00320174" w:rsidRDefault="003201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4006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89303B"/>
    <w:multiLevelType w:val="hybridMultilevel"/>
    <w:tmpl w:val="2920F3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537C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81134D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2F554B5"/>
    <w:multiLevelType w:val="hybridMultilevel"/>
    <w:tmpl w:val="CD6E914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2F6AD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D4E3EE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23058D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05706864">
    <w:abstractNumId w:val="6"/>
  </w:num>
  <w:num w:numId="2" w16cid:durableId="290668746">
    <w:abstractNumId w:val="4"/>
  </w:num>
  <w:num w:numId="3" w16cid:durableId="1090346877">
    <w:abstractNumId w:val="1"/>
  </w:num>
  <w:num w:numId="4" w16cid:durableId="1470323172">
    <w:abstractNumId w:val="5"/>
  </w:num>
  <w:num w:numId="5" w16cid:durableId="627585777">
    <w:abstractNumId w:val="0"/>
  </w:num>
  <w:num w:numId="6" w16cid:durableId="238295409">
    <w:abstractNumId w:val="3"/>
  </w:num>
  <w:num w:numId="7" w16cid:durableId="1120956023">
    <w:abstractNumId w:val="2"/>
  </w:num>
  <w:num w:numId="8" w16cid:durableId="315259634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lerk Great Baddow PC">
    <w15:presenceInfo w15:providerId="AD" w15:userId="S::clerk@greatbaddowparishcouncil.gov.uk::e9cf18be-bfc9-4beb-ad8a-1b3753cd9c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75"/>
    <w:rsid w:val="00016E04"/>
    <w:rsid w:val="00064D88"/>
    <w:rsid w:val="000876BA"/>
    <w:rsid w:val="000973C1"/>
    <w:rsid w:val="00144275"/>
    <w:rsid w:val="001779A1"/>
    <w:rsid w:val="001A1E05"/>
    <w:rsid w:val="001D6FC2"/>
    <w:rsid w:val="0027758C"/>
    <w:rsid w:val="00280370"/>
    <w:rsid w:val="002E53DB"/>
    <w:rsid w:val="002F0C32"/>
    <w:rsid w:val="00320174"/>
    <w:rsid w:val="00334935"/>
    <w:rsid w:val="00353B9C"/>
    <w:rsid w:val="00390678"/>
    <w:rsid w:val="00391666"/>
    <w:rsid w:val="003A71D9"/>
    <w:rsid w:val="003E0EAC"/>
    <w:rsid w:val="004A4E51"/>
    <w:rsid w:val="005117FC"/>
    <w:rsid w:val="00523DD2"/>
    <w:rsid w:val="0054553E"/>
    <w:rsid w:val="005E0D78"/>
    <w:rsid w:val="006A1907"/>
    <w:rsid w:val="006F7435"/>
    <w:rsid w:val="0074335C"/>
    <w:rsid w:val="00790216"/>
    <w:rsid w:val="008A2ED2"/>
    <w:rsid w:val="008B5775"/>
    <w:rsid w:val="00A54E58"/>
    <w:rsid w:val="00B52B25"/>
    <w:rsid w:val="00B61A9C"/>
    <w:rsid w:val="00B8123D"/>
    <w:rsid w:val="00C52229"/>
    <w:rsid w:val="00C93200"/>
    <w:rsid w:val="00CA46E2"/>
    <w:rsid w:val="00CD1619"/>
    <w:rsid w:val="00D015E2"/>
    <w:rsid w:val="00D13B83"/>
    <w:rsid w:val="00D66B53"/>
    <w:rsid w:val="00D94DD9"/>
    <w:rsid w:val="00E00A69"/>
    <w:rsid w:val="00E6294A"/>
    <w:rsid w:val="00E7450C"/>
    <w:rsid w:val="00F43733"/>
    <w:rsid w:val="00FF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17577"/>
  <w15:chartTrackingRefBased/>
  <w15:docId w15:val="{6F2F995B-59A3-47E5-BF70-8AFE27316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5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7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7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7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7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7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7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7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7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7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7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7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7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7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7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7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7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7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77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4427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201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174"/>
  </w:style>
  <w:style w:type="paragraph" w:styleId="Footer">
    <w:name w:val="footer"/>
    <w:basedOn w:val="Normal"/>
    <w:link w:val="FooterChar"/>
    <w:uiPriority w:val="99"/>
    <w:unhideWhenUsed/>
    <w:rsid w:val="003201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750f48-f4f1-42f5-aa62-9f4759d6481f" xsi:nil="true"/>
    <lcf76f155ced4ddcb4097134ff3c332f xmlns="de2a9771-28ca-49e3-bd5f-5ed23a07165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A64BEE7ED274D95092423CF58A908" ma:contentTypeVersion="18" ma:contentTypeDescription="Create a new document." ma:contentTypeScope="" ma:versionID="0a0b52454e68b7c028dcb66bc2f87ce2">
  <xsd:schema xmlns:xsd="http://www.w3.org/2001/XMLSchema" xmlns:xs="http://www.w3.org/2001/XMLSchema" xmlns:p="http://schemas.microsoft.com/office/2006/metadata/properties" xmlns:ns2="de2a9771-28ca-49e3-bd5f-5ed23a071653" xmlns:ns3="87750f48-f4f1-42f5-aa62-9f4759d6481f" targetNamespace="http://schemas.microsoft.com/office/2006/metadata/properties" ma:root="true" ma:fieldsID="a0146ce4ec1d8946eec5282b9b6199ba" ns2:_="" ns3:_="">
    <xsd:import namespace="de2a9771-28ca-49e3-bd5f-5ed23a071653"/>
    <xsd:import namespace="87750f48-f4f1-42f5-aa62-9f4759d64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a9771-28ca-49e3-bd5f-5ed23a071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d443b84-90b4-4e4e-b577-8058fc3094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50f48-f4f1-42f5-aa62-9f4759d6481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22d604c-72da-4d9c-96d8-fbdb86614d2f}" ma:internalName="TaxCatchAll" ma:showField="CatchAllData" ma:web="87750f48-f4f1-42f5-aa62-9f4759d64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724E1E-5BD4-4F0B-B055-DD0DAAC1F5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640077-9165-4961-8643-49C3E3A31C45}">
  <ds:schemaRefs>
    <ds:schemaRef ds:uri="http://schemas.microsoft.com/office/2006/metadata/properties"/>
    <ds:schemaRef ds:uri="http://schemas.microsoft.com/office/infopath/2007/PartnerControls"/>
    <ds:schemaRef ds:uri="87750f48-f4f1-42f5-aa62-9f4759d6481f"/>
    <ds:schemaRef ds:uri="de2a9771-28ca-49e3-bd5f-5ed23a071653"/>
  </ds:schemaRefs>
</ds:datastoreItem>
</file>

<file path=customXml/itemProps3.xml><?xml version="1.0" encoding="utf-8"?>
<ds:datastoreItem xmlns:ds="http://schemas.openxmlformats.org/officeDocument/2006/customXml" ds:itemID="{F819340D-A115-4C7E-B935-EF57E756C5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Flavell</dc:creator>
  <cp:keywords/>
  <dc:description/>
  <cp:lastModifiedBy>Clerk Great Baddow PC</cp:lastModifiedBy>
  <cp:revision>3</cp:revision>
  <cp:lastPrinted>2025-08-14T16:37:00Z</cp:lastPrinted>
  <dcterms:created xsi:type="dcterms:W3CDTF">2026-09-21T14:42:00Z</dcterms:created>
  <dcterms:modified xsi:type="dcterms:W3CDTF">2026-09-21T14:43:00Z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0x010100128A64BEE7ED274D95092423CF58A908</vt:lpwstr>
  </property>
  <property fmtid="{D5CDD505-2E9C-101B-9397-08002B2CF9AE}" pid="3" name="MediaServiceImageTags">
    <vt:lpwstr/>
  </property>
</Properties>
</file>