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425BE" w14:textId="77777777" w:rsidR="00C50ED4" w:rsidRDefault="00C50ED4" w:rsidP="002933E8">
      <w:pPr>
        <w:pStyle w:val="Standard"/>
        <w:spacing w:line="100" w:lineRule="atLeast"/>
        <w:jc w:val="center"/>
        <w:rPr>
          <w:b/>
          <w:sz w:val="28"/>
        </w:rPr>
      </w:pPr>
    </w:p>
    <w:p w14:paraId="1A0E1C85" w14:textId="5109E851" w:rsidR="00493CA2" w:rsidRDefault="00343AA8" w:rsidP="002933E8">
      <w:pPr>
        <w:pStyle w:val="Standard"/>
        <w:spacing w:line="100" w:lineRule="atLeast"/>
        <w:jc w:val="center"/>
        <w:rPr>
          <w:b/>
          <w:sz w:val="28"/>
        </w:rPr>
      </w:pPr>
      <w:r>
        <w:rPr>
          <w:b/>
          <w:sz w:val="28"/>
        </w:rPr>
        <w:t>The</w:t>
      </w:r>
      <w:r w:rsidR="00A27AC5">
        <w:rPr>
          <w:b/>
          <w:sz w:val="28"/>
        </w:rPr>
        <w:t xml:space="preserve"> Meeting of the</w:t>
      </w:r>
      <w:r>
        <w:rPr>
          <w:b/>
          <w:sz w:val="28"/>
        </w:rPr>
        <w:t xml:space="preserve"> </w:t>
      </w:r>
      <w:r w:rsidR="002933E8">
        <w:rPr>
          <w:b/>
          <w:sz w:val="28"/>
        </w:rPr>
        <w:t>Parish</w:t>
      </w:r>
      <w:r w:rsidR="00AC585B">
        <w:rPr>
          <w:b/>
          <w:sz w:val="28"/>
        </w:rPr>
        <w:t xml:space="preserve"> Council</w:t>
      </w:r>
      <w:r w:rsidR="002933E8">
        <w:rPr>
          <w:b/>
          <w:sz w:val="28"/>
        </w:rPr>
        <w:t xml:space="preserve"> </w:t>
      </w:r>
      <w:r>
        <w:rPr>
          <w:b/>
          <w:sz w:val="28"/>
        </w:rPr>
        <w:t xml:space="preserve">Meeting </w:t>
      </w:r>
      <w:r w:rsidR="002933E8">
        <w:rPr>
          <w:b/>
          <w:sz w:val="28"/>
        </w:rPr>
        <w:t>w</w:t>
      </w:r>
      <w:r w:rsidR="00493CA2">
        <w:rPr>
          <w:b/>
          <w:sz w:val="28"/>
        </w:rPr>
        <w:t>as held</w:t>
      </w:r>
    </w:p>
    <w:p w14:paraId="66E6C75F" w14:textId="77777777" w:rsidR="00CB0297" w:rsidRDefault="00493CA2" w:rsidP="002933E8">
      <w:pPr>
        <w:pStyle w:val="Standard"/>
        <w:spacing w:line="100" w:lineRule="atLeast"/>
        <w:jc w:val="center"/>
        <w:rPr>
          <w:b/>
          <w:sz w:val="28"/>
        </w:rPr>
      </w:pPr>
      <w:r>
        <w:rPr>
          <w:b/>
          <w:sz w:val="28"/>
        </w:rPr>
        <w:t xml:space="preserve">on </w:t>
      </w:r>
    </w:p>
    <w:p w14:paraId="2A68EC5D" w14:textId="60C46D0E" w:rsidR="00493CA2" w:rsidRDefault="00EE1515" w:rsidP="002933E8">
      <w:pPr>
        <w:pStyle w:val="Standard"/>
        <w:spacing w:line="100" w:lineRule="atLeast"/>
        <w:jc w:val="center"/>
        <w:rPr>
          <w:b/>
          <w:sz w:val="28"/>
        </w:rPr>
      </w:pPr>
      <w:r>
        <w:rPr>
          <w:b/>
          <w:sz w:val="28"/>
        </w:rPr>
        <w:t>T</w:t>
      </w:r>
      <w:r w:rsidR="00D611BF">
        <w:rPr>
          <w:b/>
          <w:sz w:val="28"/>
        </w:rPr>
        <w:t>hur</w:t>
      </w:r>
      <w:r w:rsidR="00BD3F04">
        <w:rPr>
          <w:b/>
          <w:sz w:val="28"/>
        </w:rPr>
        <w:t>sday</w:t>
      </w:r>
      <w:r w:rsidR="00CB0297">
        <w:rPr>
          <w:b/>
          <w:sz w:val="28"/>
        </w:rPr>
        <w:t xml:space="preserve"> </w:t>
      </w:r>
      <w:r w:rsidR="007E13B9">
        <w:rPr>
          <w:b/>
          <w:sz w:val="28"/>
        </w:rPr>
        <w:t>2</w:t>
      </w:r>
      <w:r w:rsidR="00D611BF">
        <w:rPr>
          <w:b/>
          <w:sz w:val="28"/>
        </w:rPr>
        <w:t>1st</w:t>
      </w:r>
      <w:r w:rsidR="00A27AC5">
        <w:rPr>
          <w:b/>
          <w:sz w:val="28"/>
        </w:rPr>
        <w:t xml:space="preserve"> </w:t>
      </w:r>
      <w:r w:rsidR="00A37425">
        <w:rPr>
          <w:b/>
          <w:sz w:val="28"/>
        </w:rPr>
        <w:t>Ma</w:t>
      </w:r>
      <w:r w:rsidR="00D611BF">
        <w:rPr>
          <w:b/>
          <w:sz w:val="28"/>
        </w:rPr>
        <w:t>y</w:t>
      </w:r>
      <w:r w:rsidR="00353D9D">
        <w:rPr>
          <w:b/>
          <w:sz w:val="28"/>
        </w:rPr>
        <w:t xml:space="preserve"> </w:t>
      </w:r>
      <w:r w:rsidR="00493CA2">
        <w:rPr>
          <w:b/>
          <w:sz w:val="28"/>
        </w:rPr>
        <w:t>20</w:t>
      </w:r>
      <w:r w:rsidR="00D566F5">
        <w:rPr>
          <w:b/>
          <w:sz w:val="28"/>
        </w:rPr>
        <w:t>2</w:t>
      </w:r>
      <w:r w:rsidR="00BD3F04">
        <w:rPr>
          <w:b/>
          <w:sz w:val="28"/>
        </w:rPr>
        <w:t>6</w:t>
      </w:r>
      <w:r w:rsidR="00493CA2">
        <w:rPr>
          <w:b/>
          <w:sz w:val="28"/>
        </w:rPr>
        <w:t xml:space="preserve"> at </w:t>
      </w:r>
      <w:r w:rsidR="00644416">
        <w:rPr>
          <w:b/>
          <w:sz w:val="28"/>
        </w:rPr>
        <w:t>7</w:t>
      </w:r>
      <w:r w:rsidR="00493CA2">
        <w:rPr>
          <w:b/>
          <w:sz w:val="28"/>
        </w:rPr>
        <w:t>.15pm in Ashen Village Hall</w:t>
      </w:r>
    </w:p>
    <w:p w14:paraId="164081A8" w14:textId="77777777" w:rsidR="00493CA2" w:rsidRDefault="00493CA2" w:rsidP="00493CA2">
      <w:pPr>
        <w:pStyle w:val="Standard"/>
        <w:spacing w:line="100" w:lineRule="atLeast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14:paraId="43BAC3A7" w14:textId="77777777" w:rsidR="00493CA2" w:rsidRDefault="00493CA2" w:rsidP="00493CA2">
      <w:pPr>
        <w:pStyle w:val="Standard"/>
        <w:spacing w:line="100" w:lineRule="atLeast"/>
        <w:jc w:val="center"/>
        <w:rPr>
          <w:sz w:val="20"/>
        </w:rPr>
      </w:pPr>
    </w:p>
    <w:p w14:paraId="6EF0AB4B" w14:textId="77777777" w:rsidR="00493CA2" w:rsidRDefault="00493CA2" w:rsidP="00493CA2">
      <w:pPr>
        <w:pStyle w:val="Standard"/>
        <w:spacing w:line="100" w:lineRule="atLeast"/>
        <w:jc w:val="center"/>
        <w:rPr>
          <w:b/>
          <w:u w:val="single"/>
        </w:rPr>
      </w:pPr>
      <w:r>
        <w:rPr>
          <w:b/>
          <w:u w:val="single"/>
        </w:rPr>
        <w:t>Minutes</w:t>
      </w:r>
    </w:p>
    <w:p w14:paraId="21E83CFB" w14:textId="77777777" w:rsidR="00493CA2" w:rsidRDefault="00493CA2" w:rsidP="00493CA2">
      <w:pPr>
        <w:pStyle w:val="Standard"/>
        <w:spacing w:line="100" w:lineRule="atLeast"/>
      </w:pPr>
    </w:p>
    <w:p w14:paraId="65782FD7" w14:textId="77777777" w:rsidR="00493CA2" w:rsidRDefault="00493CA2" w:rsidP="00493CA2">
      <w:pPr>
        <w:pStyle w:val="Standard"/>
        <w:spacing w:line="100" w:lineRule="atLeast"/>
      </w:pPr>
      <w:r>
        <w:t>Present:</w:t>
      </w:r>
      <w:r>
        <w:tab/>
        <w:t xml:space="preserve">  Cllr R. Purchas (Chairman) (RP)</w:t>
      </w:r>
    </w:p>
    <w:p w14:paraId="004909F6" w14:textId="1AE820C5" w:rsidR="00EC0283" w:rsidRDefault="00EC0283" w:rsidP="00493CA2">
      <w:pPr>
        <w:pStyle w:val="Standard"/>
        <w:spacing w:line="100" w:lineRule="atLeast"/>
      </w:pPr>
      <w:r>
        <w:tab/>
      </w:r>
      <w:r>
        <w:tab/>
        <w:t xml:space="preserve">  Cllr S Simpson (SS)</w:t>
      </w:r>
    </w:p>
    <w:p w14:paraId="2CEFDDC7" w14:textId="2F411E5C" w:rsidR="003D1E77" w:rsidRPr="00F842F9" w:rsidRDefault="00493CA2" w:rsidP="00493CA2">
      <w:pPr>
        <w:pStyle w:val="Standard"/>
        <w:spacing w:line="100" w:lineRule="atLeast"/>
      </w:pPr>
      <w:r>
        <w:tab/>
      </w:r>
      <w:r>
        <w:tab/>
      </w:r>
      <w:r w:rsidR="003D1E77">
        <w:t xml:space="preserve">  </w:t>
      </w:r>
      <w:r w:rsidR="003D1E77" w:rsidRPr="00F842F9">
        <w:t>Cllr L Cockburn</w:t>
      </w:r>
      <w:r w:rsidR="002933E8" w:rsidRPr="00F842F9">
        <w:t xml:space="preserve"> (LC)</w:t>
      </w:r>
    </w:p>
    <w:p w14:paraId="1A66741C" w14:textId="4A8EC54D" w:rsidR="00644416" w:rsidRPr="00F23D1F" w:rsidRDefault="00384B84" w:rsidP="00493CA2">
      <w:pPr>
        <w:pStyle w:val="Standard"/>
        <w:spacing w:line="100" w:lineRule="atLeast"/>
        <w:rPr>
          <w:lang w:val="nl-NL"/>
        </w:rPr>
      </w:pPr>
      <w:r w:rsidRPr="00F842F9">
        <w:tab/>
      </w:r>
      <w:r w:rsidRPr="00F842F9">
        <w:tab/>
        <w:t xml:space="preserve">  </w:t>
      </w:r>
      <w:r w:rsidR="00644416" w:rsidRPr="00F23D1F">
        <w:rPr>
          <w:lang w:val="nl-NL"/>
        </w:rPr>
        <w:t>Cllr V Ovenden</w:t>
      </w:r>
      <w:r w:rsidR="00D566F5" w:rsidRPr="00F23D1F">
        <w:rPr>
          <w:lang w:val="nl-NL"/>
        </w:rPr>
        <w:t xml:space="preserve"> (V</w:t>
      </w:r>
      <w:r w:rsidR="00EC0283" w:rsidRPr="00F23D1F">
        <w:rPr>
          <w:lang w:val="nl-NL"/>
        </w:rPr>
        <w:t>O</w:t>
      </w:r>
      <w:r w:rsidR="00D566F5" w:rsidRPr="00F23D1F">
        <w:rPr>
          <w:lang w:val="nl-NL"/>
        </w:rPr>
        <w:t>)</w:t>
      </w:r>
    </w:p>
    <w:p w14:paraId="3E8BE43F" w14:textId="4DDD6645" w:rsidR="00457BE7" w:rsidRPr="00F23D1F" w:rsidRDefault="00457BE7" w:rsidP="00493CA2">
      <w:pPr>
        <w:pStyle w:val="Standard"/>
        <w:spacing w:line="100" w:lineRule="atLeast"/>
        <w:rPr>
          <w:lang w:val="nl-NL"/>
        </w:rPr>
      </w:pPr>
      <w:r w:rsidRPr="00F23D1F">
        <w:rPr>
          <w:lang w:val="nl-NL"/>
        </w:rPr>
        <w:tab/>
      </w:r>
      <w:r w:rsidRPr="00F23D1F">
        <w:rPr>
          <w:lang w:val="nl-NL"/>
        </w:rPr>
        <w:tab/>
        <w:t xml:space="preserve">  Cllr O Palmer (OP)</w:t>
      </w:r>
    </w:p>
    <w:p w14:paraId="2D631223" w14:textId="67A6A804" w:rsidR="00493CA2" w:rsidRPr="00F23D1F" w:rsidRDefault="00493CA2" w:rsidP="00493CA2">
      <w:pPr>
        <w:pStyle w:val="Standard"/>
        <w:spacing w:line="100" w:lineRule="atLeast"/>
        <w:rPr>
          <w:lang w:val="nl-NL"/>
        </w:rPr>
      </w:pPr>
      <w:r w:rsidRPr="00F23D1F">
        <w:rPr>
          <w:lang w:val="nl-NL"/>
        </w:rPr>
        <w:tab/>
      </w:r>
      <w:r w:rsidRPr="00F23D1F">
        <w:rPr>
          <w:lang w:val="nl-NL"/>
        </w:rPr>
        <w:tab/>
        <w:t xml:space="preserve">  </w:t>
      </w:r>
      <w:r w:rsidRPr="00F23D1F">
        <w:rPr>
          <w:lang w:val="nl-NL"/>
        </w:rPr>
        <w:tab/>
      </w:r>
      <w:r w:rsidRPr="00F23D1F">
        <w:rPr>
          <w:lang w:val="nl-NL"/>
        </w:rPr>
        <w:tab/>
      </w:r>
      <w:r w:rsidRPr="00F23D1F">
        <w:rPr>
          <w:lang w:val="nl-NL"/>
        </w:rPr>
        <w:tab/>
      </w:r>
    </w:p>
    <w:p w14:paraId="4CBB8196" w14:textId="2A33571D" w:rsidR="00493CA2" w:rsidRDefault="00493CA2" w:rsidP="00493CA2">
      <w:pPr>
        <w:pStyle w:val="Standard"/>
        <w:spacing w:line="100" w:lineRule="atLeast"/>
        <w:jc w:val="both"/>
      </w:pPr>
      <w:r>
        <w:t>Public:</w:t>
      </w:r>
      <w:r>
        <w:tab/>
      </w:r>
      <w:r w:rsidR="002E3CEA">
        <w:t>0</w:t>
      </w:r>
      <w:r>
        <w:t xml:space="preserve"> </w:t>
      </w:r>
    </w:p>
    <w:p w14:paraId="50672C29" w14:textId="24556429" w:rsidR="00493CA2" w:rsidRDefault="00493CA2" w:rsidP="00493CA2">
      <w:pPr>
        <w:pStyle w:val="Standard"/>
        <w:spacing w:line="100" w:lineRule="atLeast"/>
        <w:jc w:val="both"/>
      </w:pPr>
      <w:r w:rsidRPr="004A66D4">
        <w:t xml:space="preserve">In attendance: </w:t>
      </w:r>
      <w:r w:rsidR="006667E1">
        <w:t>Jemma Ide</w:t>
      </w:r>
      <w:r w:rsidRPr="004A66D4">
        <w:t>, Clerk to the Council (</w:t>
      </w:r>
      <w:r w:rsidR="006667E1">
        <w:t>JI</w:t>
      </w:r>
      <w:r w:rsidRPr="004A66D4">
        <w:t>)</w:t>
      </w:r>
    </w:p>
    <w:p w14:paraId="2116047A" w14:textId="39BAA64A" w:rsidR="00493CA2" w:rsidRDefault="00493CA2" w:rsidP="00493CA2">
      <w:pPr>
        <w:pStyle w:val="Standard"/>
        <w:spacing w:line="100" w:lineRule="atLeast"/>
        <w:jc w:val="both"/>
      </w:pPr>
    </w:p>
    <w:p w14:paraId="5422C962" w14:textId="6A673DE0" w:rsidR="00A4230D" w:rsidRDefault="002933E8" w:rsidP="00A4230D">
      <w:pPr>
        <w:pStyle w:val="Standard"/>
        <w:spacing w:line="100" w:lineRule="atLeast"/>
        <w:jc w:val="both"/>
        <w:rPr>
          <w:bCs/>
          <w:color w:val="EE0000"/>
        </w:rPr>
      </w:pPr>
      <w:r w:rsidRPr="002933E8">
        <w:rPr>
          <w:bCs/>
        </w:rPr>
        <w:t>RP opened the meeting</w:t>
      </w:r>
      <w:r w:rsidR="00457BE7">
        <w:rPr>
          <w:bCs/>
        </w:rPr>
        <w:t xml:space="preserve">. </w:t>
      </w:r>
      <w:r w:rsidR="00CD5D10">
        <w:rPr>
          <w:bCs/>
        </w:rPr>
        <w:t>RP inform</w:t>
      </w:r>
      <w:r w:rsidR="00E235F7">
        <w:rPr>
          <w:bCs/>
        </w:rPr>
        <w:t>ed</w:t>
      </w:r>
      <w:r w:rsidR="00CD5D10">
        <w:rPr>
          <w:bCs/>
        </w:rPr>
        <w:t xml:space="preserve"> all </w:t>
      </w:r>
      <w:r w:rsidR="00AB1645">
        <w:rPr>
          <w:bCs/>
        </w:rPr>
        <w:t xml:space="preserve">those present </w:t>
      </w:r>
      <w:r w:rsidR="00CD5D10">
        <w:rPr>
          <w:bCs/>
        </w:rPr>
        <w:t>that the meeting will be voice recorded for the purpose of the minutes</w:t>
      </w:r>
      <w:r w:rsidR="00CC0FCA">
        <w:rPr>
          <w:bCs/>
        </w:rPr>
        <w:t>, all in attendance agree</w:t>
      </w:r>
      <w:r w:rsidR="00E235F7">
        <w:rPr>
          <w:bCs/>
        </w:rPr>
        <w:t>d</w:t>
      </w:r>
      <w:r w:rsidR="00CC0FCA">
        <w:rPr>
          <w:bCs/>
        </w:rPr>
        <w:t xml:space="preserve"> and the recording </w:t>
      </w:r>
      <w:r w:rsidR="00E235F7">
        <w:rPr>
          <w:bCs/>
        </w:rPr>
        <w:t>wa</w:t>
      </w:r>
      <w:r w:rsidR="00CC0FCA">
        <w:rPr>
          <w:bCs/>
        </w:rPr>
        <w:t xml:space="preserve">s started. </w:t>
      </w:r>
    </w:p>
    <w:p w14:paraId="297DF910" w14:textId="4AC2DF79" w:rsidR="00644416" w:rsidRDefault="00D566F5" w:rsidP="00493CA2">
      <w:pPr>
        <w:pStyle w:val="Standard"/>
        <w:spacing w:line="100" w:lineRule="atLeast"/>
        <w:jc w:val="both"/>
        <w:rPr>
          <w:b/>
        </w:rPr>
      </w:pPr>
      <w:r>
        <w:rPr>
          <w:b/>
        </w:rPr>
        <w:t>2</w:t>
      </w:r>
      <w:r w:rsidR="002E3CEA">
        <w:rPr>
          <w:b/>
        </w:rPr>
        <w:t>6.00</w:t>
      </w:r>
      <w:r w:rsidR="00EE1515">
        <w:rPr>
          <w:b/>
        </w:rPr>
        <w:t xml:space="preserve"> </w:t>
      </w:r>
      <w:r w:rsidR="00493CA2">
        <w:rPr>
          <w:b/>
        </w:rPr>
        <w:t>Apologies for Absence</w:t>
      </w:r>
    </w:p>
    <w:p w14:paraId="1845094D" w14:textId="77777777" w:rsidR="00E56E09" w:rsidRDefault="00E56E09" w:rsidP="00B42DAF">
      <w:pPr>
        <w:pStyle w:val="Standard"/>
        <w:tabs>
          <w:tab w:val="left" w:pos="2150"/>
        </w:tabs>
        <w:spacing w:line="100" w:lineRule="atLeast"/>
        <w:jc w:val="both"/>
      </w:pPr>
      <w:r>
        <w:t>All were present.</w:t>
      </w:r>
    </w:p>
    <w:p w14:paraId="63D551DB" w14:textId="0337A94A" w:rsidR="002E3CEA" w:rsidRDefault="002E3CEA" w:rsidP="002E3CEA">
      <w:pPr>
        <w:pStyle w:val="Standard"/>
        <w:spacing w:line="100" w:lineRule="atLeast"/>
        <w:jc w:val="both"/>
        <w:rPr>
          <w:b/>
        </w:rPr>
      </w:pPr>
      <w:r>
        <w:rPr>
          <w:b/>
        </w:rPr>
        <w:t>26.0</w:t>
      </w:r>
      <w:r w:rsidR="001648CF">
        <w:rPr>
          <w:b/>
        </w:rPr>
        <w:t>1</w:t>
      </w:r>
      <w:r>
        <w:rPr>
          <w:b/>
        </w:rPr>
        <w:t xml:space="preserve"> </w:t>
      </w:r>
      <w:r w:rsidR="001648CF" w:rsidRPr="001648CF">
        <w:rPr>
          <w:b/>
        </w:rPr>
        <w:t>Election of Chairman and Vice –Chairman</w:t>
      </w:r>
    </w:p>
    <w:p w14:paraId="09B21B19" w14:textId="41762F68" w:rsidR="002E3CEA" w:rsidRDefault="00CB2201" w:rsidP="002E3CEA">
      <w:pPr>
        <w:pStyle w:val="Standard"/>
        <w:tabs>
          <w:tab w:val="left" w:pos="2150"/>
        </w:tabs>
        <w:spacing w:line="100" w:lineRule="atLeast"/>
        <w:jc w:val="both"/>
      </w:pPr>
      <w:r>
        <w:t xml:space="preserve">RP was elected as chairman and SS as vice chairman. </w:t>
      </w:r>
      <w:r w:rsidR="00D32C8E">
        <w:t xml:space="preserve">The acceptance of office forms were signed by RP and SS and then witnessed by JI. </w:t>
      </w:r>
    </w:p>
    <w:p w14:paraId="0A25B19D" w14:textId="2FE6D2DF" w:rsidR="00EE2E9D" w:rsidRPr="004A66D4" w:rsidRDefault="00A27AC5" w:rsidP="00B42DAF">
      <w:pPr>
        <w:pStyle w:val="Standard"/>
        <w:tabs>
          <w:tab w:val="left" w:pos="2150"/>
        </w:tabs>
        <w:spacing w:line="100" w:lineRule="atLeast"/>
        <w:jc w:val="both"/>
        <w:rPr>
          <w:b/>
        </w:rPr>
      </w:pPr>
      <w:r>
        <w:rPr>
          <w:b/>
        </w:rPr>
        <w:t>2</w:t>
      </w:r>
      <w:r w:rsidR="002E3CEA">
        <w:rPr>
          <w:b/>
        </w:rPr>
        <w:t>6.02</w:t>
      </w:r>
      <w:r w:rsidR="00EE2E9D">
        <w:rPr>
          <w:b/>
        </w:rPr>
        <w:t xml:space="preserve"> </w:t>
      </w:r>
      <w:r w:rsidR="00EE2E9D" w:rsidRPr="004A66D4">
        <w:rPr>
          <w:b/>
        </w:rPr>
        <w:t>Declarations of Interest</w:t>
      </w:r>
    </w:p>
    <w:p w14:paraId="03529A8B" w14:textId="77777777" w:rsidR="001B763E" w:rsidRDefault="001B763E" w:rsidP="00493CA2">
      <w:pPr>
        <w:pStyle w:val="Standard"/>
        <w:spacing w:line="100" w:lineRule="atLeast"/>
        <w:jc w:val="both"/>
      </w:pPr>
      <w:r w:rsidRPr="001B763E">
        <w:t xml:space="preserve">No declarations of interest. </w:t>
      </w:r>
    </w:p>
    <w:p w14:paraId="403C6119" w14:textId="714713C6" w:rsidR="00E87811" w:rsidRDefault="00EE2E9D" w:rsidP="00493CA2">
      <w:pPr>
        <w:pStyle w:val="Standard"/>
        <w:spacing w:line="100" w:lineRule="atLeast"/>
        <w:jc w:val="both"/>
        <w:rPr>
          <w:b/>
        </w:rPr>
      </w:pPr>
      <w:r>
        <w:rPr>
          <w:b/>
        </w:rPr>
        <w:t>2</w:t>
      </w:r>
      <w:r w:rsidR="00A252EC">
        <w:rPr>
          <w:b/>
        </w:rPr>
        <w:t>6.03</w:t>
      </w:r>
      <w:r w:rsidR="009420A0">
        <w:rPr>
          <w:b/>
        </w:rPr>
        <w:t xml:space="preserve"> </w:t>
      </w:r>
      <w:r w:rsidR="003E4999">
        <w:rPr>
          <w:b/>
        </w:rPr>
        <w:t>A</w:t>
      </w:r>
      <w:r w:rsidR="00493CA2">
        <w:rPr>
          <w:b/>
        </w:rPr>
        <w:t xml:space="preserve">pproval of the minutes for the Council Meeting </w:t>
      </w:r>
      <w:r w:rsidR="00A62D4D">
        <w:rPr>
          <w:b/>
        </w:rPr>
        <w:t xml:space="preserve">held on </w:t>
      </w:r>
      <w:r w:rsidR="00A252EC">
        <w:rPr>
          <w:b/>
        </w:rPr>
        <w:t>24</w:t>
      </w:r>
      <w:r w:rsidR="00E56E09" w:rsidRPr="00E56E09">
        <w:rPr>
          <w:b/>
          <w:vertAlign w:val="superscript"/>
        </w:rPr>
        <w:t>th</w:t>
      </w:r>
      <w:r w:rsidR="00E56E09">
        <w:rPr>
          <w:b/>
        </w:rPr>
        <w:t xml:space="preserve"> </w:t>
      </w:r>
      <w:r w:rsidR="00A252EC">
        <w:rPr>
          <w:b/>
        </w:rPr>
        <w:t>March</w:t>
      </w:r>
      <w:r w:rsidR="00E56E09">
        <w:rPr>
          <w:b/>
        </w:rPr>
        <w:t xml:space="preserve"> </w:t>
      </w:r>
      <w:r w:rsidR="00493CA2">
        <w:rPr>
          <w:b/>
        </w:rPr>
        <w:t>202</w:t>
      </w:r>
      <w:r w:rsidR="00894894">
        <w:rPr>
          <w:b/>
        </w:rPr>
        <w:t>6</w:t>
      </w:r>
    </w:p>
    <w:p w14:paraId="56E6D8AF" w14:textId="55F97ECE" w:rsidR="00493CA2" w:rsidRPr="00E51FC9" w:rsidRDefault="00E87811" w:rsidP="00493CA2">
      <w:pPr>
        <w:pStyle w:val="Standard"/>
        <w:spacing w:line="100" w:lineRule="atLeast"/>
        <w:jc w:val="both"/>
      </w:pPr>
      <w:r w:rsidRPr="003A2E7A">
        <w:rPr>
          <w:bCs/>
        </w:rPr>
        <w:t>T</w:t>
      </w:r>
      <w:r w:rsidR="00493CA2">
        <w:t xml:space="preserve">he minutes of the above meeting were approved and signed. </w:t>
      </w:r>
    </w:p>
    <w:p w14:paraId="711392D4" w14:textId="16E5CB8D" w:rsidR="00493CA2" w:rsidRPr="00D8343D" w:rsidRDefault="00A27AC5" w:rsidP="00493CA2">
      <w:pPr>
        <w:pStyle w:val="Standard"/>
        <w:spacing w:line="100" w:lineRule="atLeast"/>
        <w:jc w:val="both"/>
        <w:rPr>
          <w:b/>
        </w:rPr>
      </w:pPr>
      <w:r>
        <w:rPr>
          <w:b/>
        </w:rPr>
        <w:t>2</w:t>
      </w:r>
      <w:r w:rsidR="00E43E32">
        <w:rPr>
          <w:b/>
        </w:rPr>
        <w:t>6.04</w:t>
      </w:r>
      <w:r w:rsidR="00E87811">
        <w:rPr>
          <w:b/>
        </w:rPr>
        <w:t xml:space="preserve"> </w:t>
      </w:r>
      <w:r w:rsidR="00493CA2">
        <w:rPr>
          <w:b/>
        </w:rPr>
        <w:t>Financial Matters</w:t>
      </w:r>
    </w:p>
    <w:p w14:paraId="16F4C661" w14:textId="58E5D247" w:rsidR="00493CA2" w:rsidRPr="006378E8" w:rsidRDefault="00493CA2" w:rsidP="00493CA2">
      <w:pPr>
        <w:pStyle w:val="Standard"/>
        <w:spacing w:line="100" w:lineRule="atLeast"/>
        <w:jc w:val="both"/>
        <w:rPr>
          <w:color w:val="000000" w:themeColor="text1"/>
        </w:rPr>
      </w:pPr>
      <w:r w:rsidRPr="006378E8">
        <w:rPr>
          <w:color w:val="000000" w:themeColor="text1"/>
        </w:rPr>
        <w:t xml:space="preserve">a) </w:t>
      </w:r>
      <w:r w:rsidR="00384B84" w:rsidRPr="006378E8">
        <w:rPr>
          <w:color w:val="000000" w:themeColor="text1"/>
        </w:rPr>
        <w:t>The</w:t>
      </w:r>
      <w:r w:rsidR="0074099B" w:rsidRPr="006378E8">
        <w:rPr>
          <w:color w:val="000000" w:themeColor="text1"/>
        </w:rPr>
        <w:t xml:space="preserve"> </w:t>
      </w:r>
      <w:r w:rsidR="00EF3E0D">
        <w:rPr>
          <w:color w:val="000000" w:themeColor="text1"/>
        </w:rPr>
        <w:t>end of year</w:t>
      </w:r>
      <w:r w:rsidR="006378E8" w:rsidRPr="006378E8">
        <w:rPr>
          <w:color w:val="000000" w:themeColor="text1"/>
        </w:rPr>
        <w:t xml:space="preserve"> accounts have been circulated</w:t>
      </w:r>
      <w:r w:rsidR="00E56E09" w:rsidRPr="006378E8">
        <w:rPr>
          <w:color w:val="000000" w:themeColor="text1"/>
        </w:rPr>
        <w:t>.</w:t>
      </w:r>
      <w:r w:rsidR="006378E8" w:rsidRPr="006378E8">
        <w:rPr>
          <w:color w:val="000000" w:themeColor="text1"/>
        </w:rPr>
        <w:t xml:space="preserve"> </w:t>
      </w:r>
      <w:r w:rsidR="00E56E09" w:rsidRPr="006378E8">
        <w:rPr>
          <w:color w:val="000000" w:themeColor="text1"/>
        </w:rPr>
        <w:t xml:space="preserve">No questions were raised and the accounts </w:t>
      </w:r>
      <w:r w:rsidR="00E235F7">
        <w:rPr>
          <w:color w:val="000000" w:themeColor="text1"/>
        </w:rPr>
        <w:t xml:space="preserve">were </w:t>
      </w:r>
      <w:r w:rsidR="00E56E09" w:rsidRPr="006378E8">
        <w:rPr>
          <w:color w:val="000000" w:themeColor="text1"/>
        </w:rPr>
        <w:t>approved</w:t>
      </w:r>
      <w:r w:rsidRPr="006378E8">
        <w:rPr>
          <w:color w:val="000000" w:themeColor="text1"/>
        </w:rPr>
        <w:t xml:space="preserve">. </w:t>
      </w:r>
    </w:p>
    <w:p w14:paraId="09744E5C" w14:textId="2446E3A9" w:rsidR="002208FF" w:rsidRPr="00365FEF" w:rsidRDefault="00493CA2" w:rsidP="006104D8">
      <w:pPr>
        <w:pStyle w:val="Standard"/>
        <w:spacing w:line="100" w:lineRule="atLeast"/>
        <w:jc w:val="both"/>
        <w:rPr>
          <w:color w:val="EE0000"/>
        </w:rPr>
      </w:pPr>
      <w:r w:rsidRPr="00B62F4F">
        <w:rPr>
          <w:color w:val="000000" w:themeColor="text1"/>
        </w:rPr>
        <w:t>b)</w:t>
      </w:r>
      <w:r w:rsidR="00FC06F5" w:rsidRPr="00B62F4F">
        <w:rPr>
          <w:color w:val="000000" w:themeColor="text1"/>
        </w:rPr>
        <w:t xml:space="preserve"> </w:t>
      </w:r>
      <w:r w:rsidR="00EF3E0D">
        <w:rPr>
          <w:color w:val="000000" w:themeColor="text1"/>
        </w:rPr>
        <w:t xml:space="preserve">The AGAR </w:t>
      </w:r>
      <w:r w:rsidR="004D7863">
        <w:rPr>
          <w:color w:val="000000" w:themeColor="text1"/>
        </w:rPr>
        <w:t>supporting documents were approved and the relevant questions were considered and answered.  The Council resolved to certify the authority as exempt.  The</w:t>
      </w:r>
      <w:r w:rsidR="004D7863" w:rsidRPr="004D7863">
        <w:rPr>
          <w:color w:val="000000" w:themeColor="text1"/>
        </w:rPr>
        <w:t xml:space="preserve"> </w:t>
      </w:r>
      <w:r w:rsidR="004D7863">
        <w:rPr>
          <w:color w:val="000000" w:themeColor="text1"/>
        </w:rPr>
        <w:t xml:space="preserve">AGAR was completed and signed by RP and JI. The relevant period for the public notice was approved.  </w:t>
      </w:r>
    </w:p>
    <w:p w14:paraId="2A5D2474" w14:textId="48E3AF4A" w:rsidR="0074099B" w:rsidRDefault="002208FF" w:rsidP="00493CA2">
      <w:pPr>
        <w:pStyle w:val="Standard"/>
        <w:spacing w:line="100" w:lineRule="atLeast"/>
        <w:jc w:val="both"/>
        <w:rPr>
          <w:color w:val="000000" w:themeColor="text1"/>
        </w:rPr>
      </w:pPr>
      <w:r w:rsidRPr="007535FB">
        <w:rPr>
          <w:color w:val="000000" w:themeColor="text1"/>
        </w:rPr>
        <w:t>c</w:t>
      </w:r>
      <w:r w:rsidR="006104D8" w:rsidRPr="007535FB">
        <w:rPr>
          <w:color w:val="000000" w:themeColor="text1"/>
        </w:rPr>
        <w:t xml:space="preserve">) </w:t>
      </w:r>
      <w:r w:rsidR="0072694A">
        <w:rPr>
          <w:color w:val="000000" w:themeColor="text1"/>
        </w:rPr>
        <w:t xml:space="preserve">No payments made. </w:t>
      </w:r>
    </w:p>
    <w:p w14:paraId="15BA0E28" w14:textId="4EA8E00A" w:rsidR="00493CA2" w:rsidRDefault="00A27AC5" w:rsidP="00493CA2">
      <w:pPr>
        <w:pStyle w:val="Standard"/>
        <w:spacing w:line="100" w:lineRule="atLeast"/>
        <w:jc w:val="both"/>
      </w:pPr>
      <w:r>
        <w:rPr>
          <w:b/>
        </w:rPr>
        <w:t>2</w:t>
      </w:r>
      <w:r w:rsidR="009469F2">
        <w:rPr>
          <w:b/>
        </w:rPr>
        <w:t>6.05</w:t>
      </w:r>
      <w:r w:rsidR="000C1D21">
        <w:rPr>
          <w:b/>
        </w:rPr>
        <w:t xml:space="preserve"> P</w:t>
      </w:r>
      <w:r w:rsidR="00493CA2" w:rsidRPr="000536E0">
        <w:rPr>
          <w:b/>
        </w:rPr>
        <w:t>laying Field</w:t>
      </w:r>
      <w:r w:rsidR="00493CA2">
        <w:t xml:space="preserve"> </w:t>
      </w:r>
    </w:p>
    <w:p w14:paraId="15074C7D" w14:textId="2B3C335B" w:rsidR="006C1A4B" w:rsidRDefault="00493CA2" w:rsidP="006104D8">
      <w:pPr>
        <w:pStyle w:val="Standard"/>
        <w:spacing w:line="100" w:lineRule="atLeast"/>
        <w:jc w:val="both"/>
        <w:rPr>
          <w:color w:val="000000" w:themeColor="text1"/>
        </w:rPr>
      </w:pPr>
      <w:r w:rsidRPr="00564012">
        <w:rPr>
          <w:color w:val="000000" w:themeColor="text1"/>
        </w:rPr>
        <w:t>a</w:t>
      </w:r>
      <w:r w:rsidR="00421396" w:rsidRPr="00564012">
        <w:rPr>
          <w:color w:val="000000" w:themeColor="text1"/>
        </w:rPr>
        <w:t xml:space="preserve">) </w:t>
      </w:r>
      <w:r w:rsidR="006C1A4B">
        <w:rPr>
          <w:color w:val="000000" w:themeColor="text1"/>
        </w:rPr>
        <w:t xml:space="preserve">RP noted </w:t>
      </w:r>
      <w:r w:rsidR="006C7DF4">
        <w:rPr>
          <w:color w:val="000000" w:themeColor="text1"/>
        </w:rPr>
        <w:t xml:space="preserve">the success of the recent tree lopping. </w:t>
      </w:r>
    </w:p>
    <w:p w14:paraId="62E37A20" w14:textId="581504D3" w:rsidR="00CA2386" w:rsidRPr="00AE50F9" w:rsidRDefault="006C1A4B" w:rsidP="006104D8">
      <w:pPr>
        <w:pStyle w:val="Standard"/>
        <w:spacing w:line="10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b) </w:t>
      </w:r>
      <w:r w:rsidR="004D7863">
        <w:rPr>
          <w:color w:val="000000" w:themeColor="text1"/>
        </w:rPr>
        <w:t>The w</w:t>
      </w:r>
      <w:r w:rsidR="006C7DF4">
        <w:rPr>
          <w:color w:val="000000" w:themeColor="text1"/>
        </w:rPr>
        <w:t xml:space="preserve">orking party was </w:t>
      </w:r>
      <w:r w:rsidR="0075328D">
        <w:rPr>
          <w:color w:val="000000" w:themeColor="text1"/>
        </w:rPr>
        <w:t xml:space="preserve">confirmed for </w:t>
      </w:r>
      <w:r w:rsidR="00C032D6">
        <w:rPr>
          <w:color w:val="000000" w:themeColor="text1"/>
        </w:rPr>
        <w:t xml:space="preserve">Saturday </w:t>
      </w:r>
      <w:r w:rsidR="0075328D">
        <w:rPr>
          <w:color w:val="000000" w:themeColor="text1"/>
        </w:rPr>
        <w:t>23</w:t>
      </w:r>
      <w:r w:rsidR="0075328D" w:rsidRPr="0075328D">
        <w:rPr>
          <w:color w:val="000000" w:themeColor="text1"/>
          <w:vertAlign w:val="superscript"/>
        </w:rPr>
        <w:t>rd</w:t>
      </w:r>
      <w:r w:rsidR="0075328D">
        <w:rPr>
          <w:color w:val="000000" w:themeColor="text1"/>
        </w:rPr>
        <w:t xml:space="preserve"> May at 11am. RP discussed dealing with the fallen apple tree </w:t>
      </w:r>
      <w:r w:rsidR="00283558">
        <w:rPr>
          <w:color w:val="000000" w:themeColor="text1"/>
        </w:rPr>
        <w:t xml:space="preserve">during the working party. </w:t>
      </w:r>
      <w:r>
        <w:rPr>
          <w:color w:val="000000" w:themeColor="text1"/>
        </w:rPr>
        <w:t xml:space="preserve"> </w:t>
      </w:r>
    </w:p>
    <w:p w14:paraId="4C989267" w14:textId="078A69DB" w:rsidR="006104D8" w:rsidRDefault="00CA2386" w:rsidP="006104D8">
      <w:pPr>
        <w:pStyle w:val="Standard"/>
        <w:spacing w:line="100" w:lineRule="atLeast"/>
        <w:jc w:val="both"/>
        <w:rPr>
          <w:color w:val="000000" w:themeColor="text1"/>
        </w:rPr>
      </w:pPr>
      <w:r w:rsidRPr="00AE50F9">
        <w:rPr>
          <w:color w:val="000000" w:themeColor="text1"/>
        </w:rPr>
        <w:t xml:space="preserve">c) </w:t>
      </w:r>
      <w:r w:rsidR="00E36156">
        <w:rPr>
          <w:color w:val="000000" w:themeColor="text1"/>
        </w:rPr>
        <w:t>Solutions to deal with vehicle access and parking on the playing field w</w:t>
      </w:r>
      <w:r w:rsidR="00923C30">
        <w:rPr>
          <w:color w:val="000000" w:themeColor="text1"/>
        </w:rPr>
        <w:t>ere</w:t>
      </w:r>
      <w:r w:rsidR="00E36156">
        <w:rPr>
          <w:color w:val="000000" w:themeColor="text1"/>
        </w:rPr>
        <w:t xml:space="preserve"> discussed. </w:t>
      </w:r>
      <w:r w:rsidR="006B1F61">
        <w:rPr>
          <w:color w:val="000000" w:themeColor="text1"/>
        </w:rPr>
        <w:t xml:space="preserve">It was agreed that a sign </w:t>
      </w:r>
      <w:r w:rsidR="00842402">
        <w:rPr>
          <w:color w:val="000000" w:themeColor="text1"/>
        </w:rPr>
        <w:t>will put up as a deterrent</w:t>
      </w:r>
      <w:r w:rsidR="000C51D4">
        <w:rPr>
          <w:color w:val="000000" w:themeColor="text1"/>
        </w:rPr>
        <w:t xml:space="preserve">. OP will draft the sign. </w:t>
      </w:r>
    </w:p>
    <w:p w14:paraId="4A10D595" w14:textId="7AC194FD" w:rsidR="006C1A4B" w:rsidRDefault="006C1A4B" w:rsidP="006104D8">
      <w:pPr>
        <w:pStyle w:val="Standard"/>
        <w:spacing w:line="10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d) </w:t>
      </w:r>
      <w:r w:rsidR="00F374B3">
        <w:rPr>
          <w:color w:val="000000" w:themeColor="text1"/>
        </w:rPr>
        <w:t xml:space="preserve">The playground safety report was revisited. It was agreed that the equipment is </w:t>
      </w:r>
      <w:r w:rsidR="00BB327B">
        <w:rPr>
          <w:color w:val="000000" w:themeColor="text1"/>
        </w:rPr>
        <w:t xml:space="preserve">adequate and does not need replacing. Nothing urgent was identified. </w:t>
      </w:r>
    </w:p>
    <w:p w14:paraId="59726223" w14:textId="01240D73" w:rsidR="006C1A4B" w:rsidRPr="00AE50F9" w:rsidRDefault="006C1A4B" w:rsidP="006104D8">
      <w:pPr>
        <w:pStyle w:val="Standard"/>
        <w:spacing w:line="10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e) </w:t>
      </w:r>
      <w:r w:rsidR="006A7F8E">
        <w:rPr>
          <w:color w:val="000000" w:themeColor="text1"/>
        </w:rPr>
        <w:t xml:space="preserve">The picnic table has now been secured in place </w:t>
      </w:r>
      <w:r w:rsidR="00C37B66">
        <w:rPr>
          <w:color w:val="000000" w:themeColor="text1"/>
        </w:rPr>
        <w:t xml:space="preserve">with a new chain acquired by SS. </w:t>
      </w:r>
      <w:r>
        <w:rPr>
          <w:color w:val="000000" w:themeColor="text1"/>
        </w:rPr>
        <w:t xml:space="preserve"> </w:t>
      </w:r>
    </w:p>
    <w:p w14:paraId="562EEECA" w14:textId="5FDD009A" w:rsidR="00493CA2" w:rsidRDefault="00A27AC5" w:rsidP="00493CA2">
      <w:pPr>
        <w:pStyle w:val="Standard"/>
        <w:spacing w:line="100" w:lineRule="atLeast"/>
        <w:jc w:val="both"/>
        <w:rPr>
          <w:b/>
        </w:rPr>
      </w:pPr>
      <w:r>
        <w:rPr>
          <w:b/>
        </w:rPr>
        <w:t>2</w:t>
      </w:r>
      <w:r w:rsidR="00BC4351">
        <w:rPr>
          <w:b/>
        </w:rPr>
        <w:t>6.0</w:t>
      </w:r>
      <w:r w:rsidR="00C555D0">
        <w:rPr>
          <w:b/>
        </w:rPr>
        <w:t>6</w:t>
      </w:r>
      <w:r w:rsidR="00E87811">
        <w:rPr>
          <w:b/>
        </w:rPr>
        <w:t xml:space="preserve"> </w:t>
      </w:r>
      <w:r w:rsidR="00493CA2">
        <w:rPr>
          <w:b/>
        </w:rPr>
        <w:t>Village Hall</w:t>
      </w:r>
    </w:p>
    <w:p w14:paraId="1B999656" w14:textId="23844CB1" w:rsidR="007623A1" w:rsidRPr="005709CD" w:rsidRDefault="00493CA2" w:rsidP="00493CA2">
      <w:pPr>
        <w:pStyle w:val="Standard"/>
        <w:spacing w:line="100" w:lineRule="atLeast"/>
        <w:jc w:val="both"/>
        <w:rPr>
          <w:color w:val="000000" w:themeColor="text1"/>
        </w:rPr>
      </w:pPr>
      <w:r w:rsidRPr="005709CD">
        <w:rPr>
          <w:color w:val="000000" w:themeColor="text1"/>
        </w:rPr>
        <w:t xml:space="preserve">a) </w:t>
      </w:r>
      <w:r w:rsidR="006C1A4B">
        <w:rPr>
          <w:color w:val="000000" w:themeColor="text1"/>
        </w:rPr>
        <w:t>No current update.</w:t>
      </w:r>
    </w:p>
    <w:p w14:paraId="4643F6B6" w14:textId="2ED03428" w:rsidR="00A1688E" w:rsidRPr="005709CD" w:rsidRDefault="007623A1" w:rsidP="00493CA2">
      <w:pPr>
        <w:pStyle w:val="Standard"/>
        <w:spacing w:line="100" w:lineRule="atLeast"/>
        <w:jc w:val="both"/>
        <w:rPr>
          <w:color w:val="000000" w:themeColor="text1"/>
        </w:rPr>
      </w:pPr>
      <w:r w:rsidRPr="005709CD">
        <w:rPr>
          <w:color w:val="000000" w:themeColor="text1"/>
        </w:rPr>
        <w:t xml:space="preserve">b) </w:t>
      </w:r>
      <w:r w:rsidR="00793427">
        <w:rPr>
          <w:color w:val="000000" w:themeColor="text1"/>
        </w:rPr>
        <w:t xml:space="preserve">RP </w:t>
      </w:r>
      <w:r w:rsidR="00390A34">
        <w:rPr>
          <w:color w:val="000000" w:themeColor="text1"/>
        </w:rPr>
        <w:t xml:space="preserve">reported </w:t>
      </w:r>
      <w:r w:rsidR="00B632AB">
        <w:rPr>
          <w:color w:val="000000" w:themeColor="text1"/>
        </w:rPr>
        <w:t>a response had been received re</w:t>
      </w:r>
      <w:r w:rsidR="0057768D">
        <w:rPr>
          <w:color w:val="000000" w:themeColor="text1"/>
        </w:rPr>
        <w:t xml:space="preserve">garding the underlease extension. </w:t>
      </w:r>
      <w:r w:rsidR="00617A9C">
        <w:rPr>
          <w:color w:val="000000" w:themeColor="text1"/>
        </w:rPr>
        <w:t xml:space="preserve">RP and SS signed the amended underlease </w:t>
      </w:r>
      <w:r w:rsidR="008321FD">
        <w:rPr>
          <w:color w:val="000000" w:themeColor="text1"/>
        </w:rPr>
        <w:t xml:space="preserve">agreement </w:t>
      </w:r>
      <w:r w:rsidR="00617A9C">
        <w:rPr>
          <w:color w:val="000000" w:themeColor="text1"/>
        </w:rPr>
        <w:t xml:space="preserve">witnessed by JI. </w:t>
      </w:r>
    </w:p>
    <w:p w14:paraId="45CE9C90" w14:textId="533DD421" w:rsidR="00493CA2" w:rsidRDefault="00A27AC5" w:rsidP="00493CA2">
      <w:pPr>
        <w:pStyle w:val="Standard"/>
        <w:spacing w:line="100" w:lineRule="atLeast"/>
        <w:jc w:val="both"/>
        <w:rPr>
          <w:b/>
        </w:rPr>
      </w:pPr>
      <w:r>
        <w:rPr>
          <w:b/>
        </w:rPr>
        <w:t>2</w:t>
      </w:r>
      <w:r w:rsidR="008321FD">
        <w:rPr>
          <w:b/>
        </w:rPr>
        <w:t>6.07</w:t>
      </w:r>
      <w:r w:rsidR="000C1D21">
        <w:rPr>
          <w:b/>
        </w:rPr>
        <w:t xml:space="preserve"> </w:t>
      </w:r>
      <w:r w:rsidR="00493CA2">
        <w:rPr>
          <w:b/>
        </w:rPr>
        <w:t>Highways</w:t>
      </w:r>
    </w:p>
    <w:p w14:paraId="148ED5F0" w14:textId="5F5B6509" w:rsidR="00A5676C" w:rsidRPr="00B4533B" w:rsidRDefault="00493CA2" w:rsidP="00E44BB2">
      <w:pPr>
        <w:pStyle w:val="Standard"/>
        <w:spacing w:line="100" w:lineRule="atLeast"/>
        <w:jc w:val="both"/>
        <w:rPr>
          <w:color w:val="000000" w:themeColor="text1"/>
        </w:rPr>
      </w:pPr>
      <w:r w:rsidRPr="00B4533B">
        <w:rPr>
          <w:color w:val="000000" w:themeColor="text1"/>
        </w:rPr>
        <w:lastRenderedPageBreak/>
        <w:t xml:space="preserve">a) </w:t>
      </w:r>
      <w:r w:rsidR="008B08EE">
        <w:rPr>
          <w:color w:val="000000" w:themeColor="text1"/>
        </w:rPr>
        <w:t xml:space="preserve">SS </w:t>
      </w:r>
      <w:r w:rsidR="002F6FD4">
        <w:rPr>
          <w:color w:val="000000" w:themeColor="text1"/>
        </w:rPr>
        <w:t>report</w:t>
      </w:r>
      <w:r w:rsidR="00C6661F">
        <w:rPr>
          <w:color w:val="000000" w:themeColor="text1"/>
        </w:rPr>
        <w:t>ed</w:t>
      </w:r>
      <w:r w:rsidR="002F6FD4">
        <w:rPr>
          <w:color w:val="000000" w:themeColor="text1"/>
        </w:rPr>
        <w:t xml:space="preserve"> that she continues to monitor and submit evidence of potholes for repair and is awaiting a response. </w:t>
      </w:r>
      <w:r w:rsidR="00010CE3">
        <w:rPr>
          <w:color w:val="000000" w:themeColor="text1"/>
        </w:rPr>
        <w:t xml:space="preserve">SS noted that </w:t>
      </w:r>
      <w:r w:rsidR="0080611C">
        <w:rPr>
          <w:color w:val="000000" w:themeColor="text1"/>
        </w:rPr>
        <w:t xml:space="preserve">some potholes have now been marked. </w:t>
      </w:r>
    </w:p>
    <w:p w14:paraId="18D912B1" w14:textId="2A30A69D" w:rsidR="007D0976" w:rsidRDefault="00493CA2" w:rsidP="00970E79">
      <w:pPr>
        <w:pStyle w:val="Standard"/>
        <w:spacing w:line="100" w:lineRule="atLeast"/>
        <w:jc w:val="both"/>
        <w:rPr>
          <w:color w:val="000000" w:themeColor="text1"/>
        </w:rPr>
      </w:pPr>
      <w:r w:rsidRPr="00B5039B">
        <w:rPr>
          <w:color w:val="000000" w:themeColor="text1"/>
        </w:rPr>
        <w:t>b)</w:t>
      </w:r>
      <w:r w:rsidR="00BB40F8" w:rsidRPr="00B5039B">
        <w:rPr>
          <w:color w:val="000000" w:themeColor="text1"/>
        </w:rPr>
        <w:t xml:space="preserve"> </w:t>
      </w:r>
      <w:r w:rsidR="00443E4A">
        <w:rPr>
          <w:color w:val="000000" w:themeColor="text1"/>
        </w:rPr>
        <w:t xml:space="preserve">SS reported that footpath 17 has now been repaired </w:t>
      </w:r>
      <w:r w:rsidR="00FC57E5">
        <w:rPr>
          <w:color w:val="000000" w:themeColor="text1"/>
        </w:rPr>
        <w:t xml:space="preserve">and a right of access has been created. </w:t>
      </w:r>
      <w:r w:rsidR="00095E58">
        <w:rPr>
          <w:color w:val="000000" w:themeColor="text1"/>
        </w:rPr>
        <w:t xml:space="preserve">VO will continue to monitor overgrowth </w:t>
      </w:r>
      <w:r w:rsidR="00D47486">
        <w:rPr>
          <w:color w:val="000000" w:themeColor="text1"/>
        </w:rPr>
        <w:t xml:space="preserve">on the other footpaths. </w:t>
      </w:r>
    </w:p>
    <w:p w14:paraId="6DA5A273" w14:textId="2B1FA25D" w:rsidR="00860595" w:rsidRPr="00B5039B" w:rsidRDefault="00860595" w:rsidP="00970E79">
      <w:pPr>
        <w:pStyle w:val="Standard"/>
        <w:spacing w:line="10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c) </w:t>
      </w:r>
      <w:r w:rsidR="00C20C40">
        <w:rPr>
          <w:color w:val="000000" w:themeColor="text1"/>
        </w:rPr>
        <w:t xml:space="preserve">SS reported that the signpost at the bottom of Hollow Road has gone missing. </w:t>
      </w:r>
      <w:r w:rsidR="00940518">
        <w:rPr>
          <w:color w:val="000000" w:themeColor="text1"/>
        </w:rPr>
        <w:t>SS has reported signposts to BDC</w:t>
      </w:r>
      <w:r w:rsidR="00B97A3F">
        <w:rPr>
          <w:color w:val="000000" w:themeColor="text1"/>
        </w:rPr>
        <w:t xml:space="preserve"> and is awaiting a response. </w:t>
      </w:r>
    </w:p>
    <w:p w14:paraId="490D1AD3" w14:textId="30FEA6C0" w:rsidR="00493CA2" w:rsidRDefault="00A27AC5" w:rsidP="00493CA2">
      <w:pPr>
        <w:pStyle w:val="Standard"/>
        <w:spacing w:line="100" w:lineRule="atLeast"/>
        <w:jc w:val="both"/>
        <w:rPr>
          <w:b/>
        </w:rPr>
      </w:pPr>
      <w:r>
        <w:rPr>
          <w:b/>
        </w:rPr>
        <w:t>2</w:t>
      </w:r>
      <w:r w:rsidR="00B97A3F">
        <w:rPr>
          <w:b/>
        </w:rPr>
        <w:t>6.08</w:t>
      </w:r>
      <w:r w:rsidR="00493CA2">
        <w:rPr>
          <w:b/>
        </w:rPr>
        <w:t xml:space="preserve"> </w:t>
      </w:r>
      <w:r w:rsidR="00493CA2" w:rsidRPr="00E51FC9">
        <w:rPr>
          <w:b/>
        </w:rPr>
        <w:t>Neighbourhood Watch and Police</w:t>
      </w:r>
    </w:p>
    <w:p w14:paraId="03782D72" w14:textId="21BFF7C6" w:rsidR="00E44BB2" w:rsidRDefault="008A1FCE" w:rsidP="00A5676C">
      <w:pPr>
        <w:pStyle w:val="Standard"/>
        <w:spacing w:line="100" w:lineRule="atLeast"/>
        <w:jc w:val="both"/>
      </w:pPr>
      <w:r>
        <w:t xml:space="preserve">Nothing has been mentioned </w:t>
      </w:r>
      <w:r w:rsidR="0097484B">
        <w:t xml:space="preserve">regarding Ashen. </w:t>
      </w:r>
    </w:p>
    <w:p w14:paraId="00876963" w14:textId="62C8DF25" w:rsidR="00A5676C" w:rsidRPr="00A5676C" w:rsidRDefault="00A27AC5" w:rsidP="00A5676C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2</w:t>
      </w:r>
      <w:r w:rsidR="00B97A3F">
        <w:rPr>
          <w:b/>
          <w:bCs/>
        </w:rPr>
        <w:t>6.09</w:t>
      </w:r>
      <w:r w:rsidR="000C1D21">
        <w:rPr>
          <w:b/>
          <w:bCs/>
        </w:rPr>
        <w:t xml:space="preserve"> </w:t>
      </w:r>
      <w:r w:rsidR="00A5676C" w:rsidRPr="00A5676C">
        <w:rPr>
          <w:b/>
          <w:bCs/>
        </w:rPr>
        <w:t>Village Amenity</w:t>
      </w:r>
    </w:p>
    <w:p w14:paraId="2BFB4C71" w14:textId="0AA765CA" w:rsidR="00FD25D3" w:rsidRDefault="00DA380F" w:rsidP="000C1D21">
      <w:pPr>
        <w:pStyle w:val="Standard"/>
        <w:spacing w:line="100" w:lineRule="atLeast"/>
        <w:jc w:val="both"/>
        <w:rPr>
          <w:bCs/>
          <w:color w:val="EE0000"/>
        </w:rPr>
      </w:pPr>
      <w:r w:rsidRPr="00BB58CA">
        <w:rPr>
          <w:bCs/>
          <w:color w:val="000000" w:themeColor="text1"/>
        </w:rPr>
        <w:t>a)</w:t>
      </w:r>
      <w:r w:rsidR="006B3DD5" w:rsidRPr="00BB58CA">
        <w:rPr>
          <w:bCs/>
          <w:color w:val="000000" w:themeColor="text1"/>
        </w:rPr>
        <w:t xml:space="preserve"> </w:t>
      </w:r>
      <w:r w:rsidR="00AC7439">
        <w:rPr>
          <w:bCs/>
          <w:color w:val="000000" w:themeColor="text1"/>
        </w:rPr>
        <w:t xml:space="preserve">The response from the planning enforcement department regarding Doctor’s Lane was acknowledged. </w:t>
      </w:r>
      <w:r w:rsidR="00F3581C">
        <w:rPr>
          <w:bCs/>
          <w:color w:val="000000" w:themeColor="text1"/>
        </w:rPr>
        <w:t xml:space="preserve">No further response was required. </w:t>
      </w:r>
    </w:p>
    <w:p w14:paraId="4A3E3E38" w14:textId="10E1F21B" w:rsidR="00493CA2" w:rsidRPr="00254D2E" w:rsidRDefault="00A27AC5" w:rsidP="00493CA2">
      <w:pPr>
        <w:pStyle w:val="Standard"/>
        <w:spacing w:line="100" w:lineRule="atLeast"/>
        <w:jc w:val="both"/>
        <w:rPr>
          <w:b/>
        </w:rPr>
      </w:pPr>
      <w:r>
        <w:rPr>
          <w:b/>
        </w:rPr>
        <w:t>2</w:t>
      </w:r>
      <w:r w:rsidR="00004985">
        <w:rPr>
          <w:b/>
        </w:rPr>
        <w:t>6.10</w:t>
      </w:r>
      <w:r w:rsidR="00EE1515">
        <w:rPr>
          <w:b/>
        </w:rPr>
        <w:t xml:space="preserve"> </w:t>
      </w:r>
      <w:r w:rsidR="00493CA2" w:rsidRPr="00EE1515">
        <w:rPr>
          <w:b/>
          <w:sz w:val="22"/>
          <w:szCs w:val="22"/>
        </w:rPr>
        <w:t>Administration</w:t>
      </w:r>
      <w:r w:rsidR="00493CA2" w:rsidRPr="00254D2E">
        <w:rPr>
          <w:b/>
        </w:rPr>
        <w:t xml:space="preserve"> to include:</w:t>
      </w:r>
    </w:p>
    <w:p w14:paraId="34F18272" w14:textId="7DB45D2F" w:rsidR="00E425FF" w:rsidRPr="000F4682" w:rsidRDefault="00493CA2" w:rsidP="00CD4D2B">
      <w:pPr>
        <w:pStyle w:val="Standard"/>
        <w:spacing w:line="100" w:lineRule="atLeast"/>
        <w:jc w:val="both"/>
        <w:rPr>
          <w:color w:val="000000" w:themeColor="text1"/>
        </w:rPr>
      </w:pPr>
      <w:r w:rsidRPr="000F4682">
        <w:rPr>
          <w:color w:val="000000" w:themeColor="text1"/>
        </w:rPr>
        <w:t>a</w:t>
      </w:r>
      <w:r w:rsidR="00B17BDC" w:rsidRPr="000F4682">
        <w:rPr>
          <w:color w:val="000000" w:themeColor="text1"/>
        </w:rPr>
        <w:t xml:space="preserve">) </w:t>
      </w:r>
      <w:r w:rsidR="000F4682" w:rsidRPr="000F4682">
        <w:rPr>
          <w:color w:val="000000" w:themeColor="text1"/>
        </w:rPr>
        <w:t>N</w:t>
      </w:r>
      <w:r w:rsidR="003C0EBF">
        <w:rPr>
          <w:color w:val="000000" w:themeColor="text1"/>
        </w:rPr>
        <w:t>othing</w:t>
      </w:r>
      <w:ins w:id="0" w:author="Robin Purchas" w:date="2025-09-01T18:45:00Z" w16du:dateUtc="2025-09-01T17:45:00Z">
        <w:r w:rsidR="003C0EBF">
          <w:rPr>
            <w:color w:val="000000" w:themeColor="text1"/>
          </w:rPr>
          <w:t xml:space="preserve"> </w:t>
        </w:r>
      </w:ins>
      <w:r w:rsidR="000F4682" w:rsidRPr="000F4682">
        <w:rPr>
          <w:color w:val="000000" w:themeColor="text1"/>
        </w:rPr>
        <w:t>on correspondence.</w:t>
      </w:r>
    </w:p>
    <w:p w14:paraId="1CAD3B43" w14:textId="7FD10877" w:rsidR="00860595" w:rsidRDefault="001F1897" w:rsidP="00860595">
      <w:pPr>
        <w:pStyle w:val="Standard"/>
        <w:spacing w:line="100" w:lineRule="atLeast"/>
        <w:jc w:val="both"/>
        <w:rPr>
          <w:color w:val="000000" w:themeColor="text1"/>
        </w:rPr>
      </w:pPr>
      <w:r w:rsidRPr="008E1CF0">
        <w:rPr>
          <w:color w:val="000000" w:themeColor="text1"/>
        </w:rPr>
        <w:t xml:space="preserve">b) </w:t>
      </w:r>
      <w:r w:rsidR="000B51B8">
        <w:rPr>
          <w:color w:val="000000" w:themeColor="text1"/>
        </w:rPr>
        <w:t>Nothing to report.</w:t>
      </w:r>
    </w:p>
    <w:p w14:paraId="2CBA16BC" w14:textId="47EC41E7" w:rsidR="000B51B8" w:rsidRDefault="000B51B8" w:rsidP="00860595">
      <w:pPr>
        <w:pStyle w:val="Standard"/>
        <w:spacing w:line="10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c) </w:t>
      </w:r>
      <w:r w:rsidR="003D6CD1">
        <w:rPr>
          <w:color w:val="000000" w:themeColor="text1"/>
        </w:rPr>
        <w:t xml:space="preserve">JI was appointed data protection officer and the </w:t>
      </w:r>
      <w:r w:rsidR="00443AF7">
        <w:rPr>
          <w:color w:val="000000" w:themeColor="text1"/>
        </w:rPr>
        <w:t xml:space="preserve">data protection consent form was signed. </w:t>
      </w:r>
    </w:p>
    <w:p w14:paraId="2E1FF69B" w14:textId="2D81C868" w:rsidR="00EE1515" w:rsidRDefault="00860595" w:rsidP="00860595">
      <w:pPr>
        <w:pStyle w:val="Standard"/>
        <w:spacing w:line="100" w:lineRule="atLeast"/>
        <w:jc w:val="both"/>
        <w:rPr>
          <w:b/>
        </w:rPr>
      </w:pPr>
      <w:r>
        <w:rPr>
          <w:b/>
        </w:rPr>
        <w:t>2</w:t>
      </w:r>
      <w:r w:rsidR="00C2484C">
        <w:rPr>
          <w:b/>
        </w:rPr>
        <w:t>6.1</w:t>
      </w:r>
      <w:r>
        <w:rPr>
          <w:b/>
        </w:rPr>
        <w:t>1 Planning m</w:t>
      </w:r>
      <w:r w:rsidR="00EE1515">
        <w:rPr>
          <w:b/>
        </w:rPr>
        <w:t>atters to include:</w:t>
      </w:r>
    </w:p>
    <w:p w14:paraId="002BF4B5" w14:textId="3576CC21" w:rsidR="00594EB2" w:rsidRDefault="009060B9" w:rsidP="000C5E16">
      <w:pPr>
        <w:pStyle w:val="Standard"/>
        <w:shd w:val="clear" w:color="auto" w:fill="FFFFFF" w:themeFill="background1"/>
        <w:spacing w:line="100" w:lineRule="atLeast"/>
        <w:jc w:val="both"/>
        <w:rPr>
          <w:rFonts w:cs="Times New Roman"/>
          <w:bCs/>
          <w:color w:val="000000" w:themeColor="text1"/>
          <w:shd w:val="clear" w:color="auto" w:fill="FAF9F8"/>
        </w:rPr>
      </w:pPr>
      <w:r w:rsidRPr="002705FC">
        <w:rPr>
          <w:rFonts w:cs="Times New Roman"/>
          <w:bCs/>
          <w:color w:val="000000" w:themeColor="text1"/>
          <w:shd w:val="clear" w:color="auto" w:fill="FAF9F8"/>
        </w:rPr>
        <w:t>a</w:t>
      </w:r>
      <w:r w:rsidR="003550A0" w:rsidRPr="002705FC">
        <w:rPr>
          <w:rFonts w:cs="Times New Roman"/>
          <w:bCs/>
          <w:color w:val="000000" w:themeColor="text1"/>
          <w:shd w:val="clear" w:color="auto" w:fill="FAF9F8"/>
        </w:rPr>
        <w:t xml:space="preserve">) </w:t>
      </w:r>
      <w:r w:rsidR="00860595">
        <w:rPr>
          <w:rFonts w:cs="Times New Roman"/>
          <w:bCs/>
          <w:color w:val="000000" w:themeColor="text1"/>
          <w:shd w:val="clear" w:color="auto" w:fill="FAF9F8"/>
        </w:rPr>
        <w:t>RP reported that the</w:t>
      </w:r>
      <w:r w:rsidR="006131C3">
        <w:rPr>
          <w:rFonts w:cs="Times New Roman"/>
          <w:bCs/>
          <w:color w:val="000000" w:themeColor="text1"/>
          <w:shd w:val="clear" w:color="auto" w:fill="FAF9F8"/>
        </w:rPr>
        <w:t xml:space="preserve"> PC have submitted a response </w:t>
      </w:r>
      <w:r w:rsidR="00754EFD">
        <w:rPr>
          <w:rFonts w:cs="Times New Roman"/>
          <w:bCs/>
          <w:color w:val="000000" w:themeColor="text1"/>
          <w:shd w:val="clear" w:color="auto" w:fill="FAF9F8"/>
        </w:rPr>
        <w:t xml:space="preserve">regarding </w:t>
      </w:r>
      <w:r w:rsidR="00A246CD">
        <w:rPr>
          <w:rFonts w:cs="Times New Roman"/>
          <w:bCs/>
          <w:color w:val="000000" w:themeColor="text1"/>
          <w:shd w:val="clear" w:color="auto" w:fill="FAF9F8"/>
        </w:rPr>
        <w:t xml:space="preserve">the </w:t>
      </w:r>
      <w:r w:rsidR="00A246CD" w:rsidRPr="00A246CD">
        <w:rPr>
          <w:rFonts w:cs="Times New Roman"/>
          <w:bCs/>
          <w:color w:val="000000" w:themeColor="text1"/>
          <w:shd w:val="clear" w:color="auto" w:fill="FAF9F8"/>
        </w:rPr>
        <w:t>8 Foxes Road</w:t>
      </w:r>
      <w:r w:rsidR="008D444A">
        <w:rPr>
          <w:rFonts w:cs="Times New Roman"/>
          <w:bCs/>
          <w:color w:val="000000" w:themeColor="text1"/>
          <w:shd w:val="clear" w:color="auto" w:fill="FAF9F8"/>
        </w:rPr>
        <w:t xml:space="preserve"> planning permission request.</w:t>
      </w:r>
    </w:p>
    <w:p w14:paraId="5BBCA596" w14:textId="6EB228EC" w:rsidR="00AD7471" w:rsidRDefault="00594EB2" w:rsidP="000C5E16">
      <w:pPr>
        <w:pStyle w:val="Standard"/>
        <w:shd w:val="clear" w:color="auto" w:fill="FFFFFF" w:themeFill="background1"/>
        <w:spacing w:line="100" w:lineRule="atLeast"/>
        <w:jc w:val="both"/>
        <w:rPr>
          <w:rFonts w:cs="Times New Roman"/>
          <w:bCs/>
          <w:color w:val="000000" w:themeColor="text1"/>
          <w:shd w:val="clear" w:color="auto" w:fill="FAF9F8"/>
        </w:rPr>
      </w:pPr>
      <w:r>
        <w:rPr>
          <w:rFonts w:cs="Times New Roman"/>
          <w:bCs/>
          <w:color w:val="000000" w:themeColor="text1"/>
          <w:shd w:val="clear" w:color="auto" w:fill="FAF9F8"/>
        </w:rPr>
        <w:t>b)</w:t>
      </w:r>
      <w:r w:rsidR="00BD5E89">
        <w:rPr>
          <w:rFonts w:cs="Times New Roman"/>
          <w:bCs/>
          <w:color w:val="000000" w:themeColor="text1"/>
          <w:shd w:val="clear" w:color="auto" w:fill="FAF9F8"/>
        </w:rPr>
        <w:t xml:space="preserve"> </w:t>
      </w:r>
      <w:r w:rsidR="004A7BCF" w:rsidRPr="004A7BCF">
        <w:rPr>
          <w:rFonts w:cs="Times New Roman"/>
          <w:bCs/>
          <w:color w:val="000000" w:themeColor="text1"/>
          <w:shd w:val="clear" w:color="auto" w:fill="FAF9F8"/>
        </w:rPr>
        <w:t>RP reported that the PC have submitted a response regarding</w:t>
      </w:r>
      <w:r w:rsidR="00BA074E">
        <w:rPr>
          <w:rFonts w:cs="Times New Roman"/>
          <w:bCs/>
          <w:color w:val="000000" w:themeColor="text1"/>
          <w:shd w:val="clear" w:color="auto" w:fill="FAF9F8"/>
        </w:rPr>
        <w:t xml:space="preserve"> the </w:t>
      </w:r>
      <w:r w:rsidR="00BA074E" w:rsidRPr="00BA074E">
        <w:rPr>
          <w:rFonts w:cs="Times New Roman"/>
          <w:bCs/>
          <w:color w:val="000000" w:themeColor="text1"/>
          <w:shd w:val="clear" w:color="auto" w:fill="FAF9F8"/>
        </w:rPr>
        <w:t xml:space="preserve">Old Post Office </w:t>
      </w:r>
      <w:r w:rsidR="008D444A">
        <w:rPr>
          <w:rFonts w:cs="Times New Roman"/>
          <w:bCs/>
          <w:color w:val="000000" w:themeColor="text1"/>
          <w:shd w:val="clear" w:color="auto" w:fill="FAF9F8"/>
        </w:rPr>
        <w:t>planning permission request.</w:t>
      </w:r>
      <w:r w:rsidR="00976354">
        <w:rPr>
          <w:rFonts w:cs="Times New Roman"/>
          <w:bCs/>
          <w:color w:val="000000" w:themeColor="text1"/>
          <w:shd w:val="clear" w:color="auto" w:fill="FAF9F8"/>
        </w:rPr>
        <w:t xml:space="preserve"> </w:t>
      </w:r>
    </w:p>
    <w:p w14:paraId="6A1084A4" w14:textId="15A17103" w:rsidR="00F30BFF" w:rsidRPr="002705FC" w:rsidRDefault="00860595" w:rsidP="000C5E16">
      <w:pPr>
        <w:pStyle w:val="Standard"/>
        <w:shd w:val="clear" w:color="auto" w:fill="FFFFFF" w:themeFill="background1"/>
        <w:spacing w:line="100" w:lineRule="atLeast"/>
        <w:jc w:val="both"/>
        <w:rPr>
          <w:rFonts w:cs="Times New Roman"/>
          <w:bCs/>
          <w:color w:val="000000" w:themeColor="text1"/>
          <w:shd w:val="clear" w:color="auto" w:fill="FAF9F8"/>
        </w:rPr>
      </w:pPr>
      <w:r>
        <w:rPr>
          <w:rFonts w:cs="Times New Roman"/>
          <w:bCs/>
          <w:color w:val="000000" w:themeColor="text1"/>
          <w:shd w:val="clear" w:color="auto" w:fill="FAF9F8"/>
        </w:rPr>
        <w:t>c</w:t>
      </w:r>
      <w:r w:rsidR="00F30BFF">
        <w:rPr>
          <w:rFonts w:cs="Times New Roman"/>
          <w:bCs/>
          <w:color w:val="000000" w:themeColor="text1"/>
          <w:shd w:val="clear" w:color="auto" w:fill="FAF9F8"/>
        </w:rPr>
        <w:t xml:space="preserve">) </w:t>
      </w:r>
      <w:r w:rsidR="009A4EFF">
        <w:rPr>
          <w:rFonts w:cs="Times New Roman"/>
          <w:bCs/>
          <w:color w:val="000000" w:themeColor="text1"/>
          <w:shd w:val="clear" w:color="auto" w:fill="FAF9F8"/>
        </w:rPr>
        <w:t xml:space="preserve">Nothing to report. </w:t>
      </w:r>
    </w:p>
    <w:p w14:paraId="34DFEE9E" w14:textId="5D3083B7" w:rsidR="00100BCC" w:rsidRDefault="00A27AC5" w:rsidP="00493CA2">
      <w:pPr>
        <w:pStyle w:val="Standard"/>
        <w:shd w:val="clear" w:color="auto" w:fill="FFFFFF" w:themeFill="background1"/>
        <w:spacing w:line="100" w:lineRule="atLeast"/>
        <w:jc w:val="both"/>
        <w:rPr>
          <w:b/>
        </w:rPr>
      </w:pPr>
      <w:r>
        <w:rPr>
          <w:b/>
        </w:rPr>
        <w:t>2</w:t>
      </w:r>
      <w:r w:rsidR="00C47235">
        <w:rPr>
          <w:b/>
        </w:rPr>
        <w:t>6.1</w:t>
      </w:r>
      <w:r w:rsidR="00C555D0">
        <w:rPr>
          <w:b/>
        </w:rPr>
        <w:t>2</w:t>
      </w:r>
      <w:r w:rsidR="004F5269">
        <w:rPr>
          <w:b/>
        </w:rPr>
        <w:t xml:space="preserve"> </w:t>
      </w:r>
      <w:r w:rsidR="00100BCC">
        <w:rPr>
          <w:b/>
        </w:rPr>
        <w:t>Parish Plan</w:t>
      </w:r>
    </w:p>
    <w:p w14:paraId="344FA648" w14:textId="6E31E72A" w:rsidR="009045A4" w:rsidRDefault="00AD7471" w:rsidP="00AE3022">
      <w:pPr>
        <w:pStyle w:val="Standard"/>
        <w:shd w:val="clear" w:color="auto" w:fill="FFFFFF" w:themeFill="background1"/>
        <w:spacing w:line="100" w:lineRule="atLeast"/>
        <w:jc w:val="both"/>
        <w:rPr>
          <w:bCs/>
          <w:color w:val="000000" w:themeColor="text1"/>
        </w:rPr>
      </w:pPr>
      <w:r w:rsidRPr="00645BA6">
        <w:rPr>
          <w:bCs/>
          <w:color w:val="000000" w:themeColor="text1"/>
        </w:rPr>
        <w:t>a)</w:t>
      </w:r>
      <w:r w:rsidR="00AE3022" w:rsidRPr="00645BA6">
        <w:rPr>
          <w:bCs/>
          <w:color w:val="000000" w:themeColor="text1"/>
        </w:rPr>
        <w:t xml:space="preserve"> </w:t>
      </w:r>
      <w:r w:rsidR="00B16FFD">
        <w:rPr>
          <w:bCs/>
          <w:color w:val="000000" w:themeColor="text1"/>
        </w:rPr>
        <w:t>Nothing to report.</w:t>
      </w:r>
    </w:p>
    <w:p w14:paraId="02C88C62" w14:textId="7820E9C9" w:rsidR="00B16FFD" w:rsidRPr="00645BA6" w:rsidRDefault="00B16FFD" w:rsidP="00AE3022">
      <w:pPr>
        <w:pStyle w:val="Standard"/>
        <w:shd w:val="clear" w:color="auto" w:fill="FFFFFF" w:themeFill="background1"/>
        <w:spacing w:line="100" w:lineRule="atLeast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b) </w:t>
      </w:r>
      <w:r w:rsidR="000E47BD">
        <w:rPr>
          <w:bCs/>
          <w:color w:val="000000" w:themeColor="text1"/>
        </w:rPr>
        <w:t xml:space="preserve">Nothing to report. </w:t>
      </w:r>
    </w:p>
    <w:p w14:paraId="29686E0A" w14:textId="0F0889C1" w:rsidR="00493CA2" w:rsidRDefault="003835C2" w:rsidP="006A6DFD">
      <w:pPr>
        <w:pStyle w:val="Standard"/>
        <w:shd w:val="clear" w:color="auto" w:fill="FFFFFF" w:themeFill="background1"/>
        <w:tabs>
          <w:tab w:val="right" w:pos="9026"/>
        </w:tabs>
        <w:spacing w:line="100" w:lineRule="atLeast"/>
        <w:jc w:val="both"/>
        <w:rPr>
          <w:b/>
        </w:rPr>
      </w:pPr>
      <w:r w:rsidRPr="003835C2">
        <w:rPr>
          <w:b/>
        </w:rPr>
        <w:t>2</w:t>
      </w:r>
      <w:r w:rsidR="000E47BD">
        <w:rPr>
          <w:b/>
        </w:rPr>
        <w:t>6.1</w:t>
      </w:r>
      <w:r w:rsidR="00C555D0">
        <w:rPr>
          <w:b/>
        </w:rPr>
        <w:t>3</w:t>
      </w:r>
      <w:r w:rsidR="00AB35F9">
        <w:rPr>
          <w:b/>
        </w:rPr>
        <w:t xml:space="preserve"> </w:t>
      </w:r>
      <w:r w:rsidR="00493CA2">
        <w:rPr>
          <w:b/>
        </w:rPr>
        <w:t>Matters raised by the Community Agent.</w:t>
      </w:r>
      <w:r w:rsidR="006A6DFD">
        <w:rPr>
          <w:b/>
        </w:rPr>
        <w:tab/>
      </w:r>
    </w:p>
    <w:p w14:paraId="265232DA" w14:textId="0C12FC24" w:rsidR="00493CA2" w:rsidRPr="00CC398F" w:rsidRDefault="004F5269" w:rsidP="00493CA2">
      <w:pPr>
        <w:pStyle w:val="Standard"/>
        <w:spacing w:line="100" w:lineRule="atLeast"/>
        <w:jc w:val="both"/>
      </w:pPr>
      <w:r>
        <w:t xml:space="preserve">There was nothing from </w:t>
      </w:r>
      <w:r w:rsidR="009045A4">
        <w:t>t</w:t>
      </w:r>
      <w:r>
        <w:t>he</w:t>
      </w:r>
      <w:r w:rsidR="00CD4D2B">
        <w:t xml:space="preserve"> Community Agent.</w:t>
      </w:r>
    </w:p>
    <w:p w14:paraId="24BAA382" w14:textId="214F2854" w:rsidR="00493CA2" w:rsidRDefault="00A27AC5" w:rsidP="00493CA2">
      <w:pPr>
        <w:pStyle w:val="Standard"/>
        <w:spacing w:line="100" w:lineRule="atLeast"/>
        <w:jc w:val="both"/>
      </w:pPr>
      <w:r>
        <w:rPr>
          <w:b/>
        </w:rPr>
        <w:t>2</w:t>
      </w:r>
      <w:r w:rsidR="000E47BD">
        <w:rPr>
          <w:b/>
        </w:rPr>
        <w:t>6.1</w:t>
      </w:r>
      <w:r w:rsidR="00C555D0">
        <w:rPr>
          <w:b/>
        </w:rPr>
        <w:t>4</w:t>
      </w:r>
      <w:r w:rsidR="003835C2">
        <w:rPr>
          <w:b/>
        </w:rPr>
        <w:t xml:space="preserve"> </w:t>
      </w:r>
      <w:r w:rsidR="003E4999">
        <w:rPr>
          <w:b/>
        </w:rPr>
        <w:t>O</w:t>
      </w:r>
      <w:r w:rsidR="00E87811">
        <w:rPr>
          <w:b/>
        </w:rPr>
        <w:t>t</w:t>
      </w:r>
      <w:r w:rsidR="00493CA2" w:rsidRPr="00EB0069">
        <w:rPr>
          <w:b/>
        </w:rPr>
        <w:t xml:space="preserve">her </w:t>
      </w:r>
      <w:r w:rsidR="00493CA2">
        <w:rPr>
          <w:b/>
        </w:rPr>
        <w:t>U</w:t>
      </w:r>
      <w:r w:rsidR="00493CA2" w:rsidRPr="00EB0069">
        <w:rPr>
          <w:b/>
        </w:rPr>
        <w:t xml:space="preserve">rgent </w:t>
      </w:r>
      <w:r w:rsidR="00493CA2">
        <w:rPr>
          <w:b/>
        </w:rPr>
        <w:t>B</w:t>
      </w:r>
      <w:r w:rsidR="00493CA2" w:rsidRPr="00EB0069">
        <w:rPr>
          <w:b/>
        </w:rPr>
        <w:t>usiness</w:t>
      </w:r>
      <w:r w:rsidR="00493CA2">
        <w:t xml:space="preserve">  </w:t>
      </w:r>
    </w:p>
    <w:p w14:paraId="1A6AF6C5" w14:textId="1875BB02" w:rsidR="003835C2" w:rsidRPr="00F50CC7" w:rsidRDefault="00F50CC7" w:rsidP="00493CA2">
      <w:pPr>
        <w:pStyle w:val="Standard"/>
        <w:spacing w:line="100" w:lineRule="atLeast"/>
        <w:jc w:val="both"/>
        <w:rPr>
          <w:color w:val="000000" w:themeColor="text1"/>
        </w:rPr>
      </w:pPr>
      <w:r w:rsidRPr="00F50CC7">
        <w:rPr>
          <w:color w:val="000000" w:themeColor="text1"/>
        </w:rPr>
        <w:t>Nothing reported.</w:t>
      </w:r>
    </w:p>
    <w:p w14:paraId="7E928DC3" w14:textId="7BEBE7D3" w:rsidR="00493CA2" w:rsidRDefault="00A27AC5" w:rsidP="00493CA2">
      <w:pPr>
        <w:pStyle w:val="Standard"/>
        <w:spacing w:line="100" w:lineRule="atLeast"/>
        <w:jc w:val="both"/>
        <w:rPr>
          <w:b/>
        </w:rPr>
      </w:pPr>
      <w:r>
        <w:rPr>
          <w:b/>
        </w:rPr>
        <w:t>2</w:t>
      </w:r>
      <w:r w:rsidR="000E47BD">
        <w:rPr>
          <w:b/>
        </w:rPr>
        <w:t>6.1</w:t>
      </w:r>
      <w:r w:rsidR="00C555D0">
        <w:rPr>
          <w:b/>
        </w:rPr>
        <w:t>5</w:t>
      </w:r>
      <w:r w:rsidR="003835C2">
        <w:rPr>
          <w:b/>
        </w:rPr>
        <w:t xml:space="preserve"> </w:t>
      </w:r>
      <w:r w:rsidR="00493CA2" w:rsidRPr="00EB0069">
        <w:rPr>
          <w:b/>
        </w:rPr>
        <w:t>Next Meetin</w:t>
      </w:r>
      <w:r w:rsidR="00493CA2">
        <w:rPr>
          <w:b/>
        </w:rPr>
        <w:t>g</w:t>
      </w:r>
    </w:p>
    <w:p w14:paraId="69004618" w14:textId="1CAB23B4" w:rsidR="00100BCC" w:rsidRDefault="00100BCC" w:rsidP="00493CA2">
      <w:pPr>
        <w:pStyle w:val="Standard"/>
        <w:spacing w:line="100" w:lineRule="atLeast"/>
        <w:jc w:val="both"/>
        <w:rPr>
          <w:bCs/>
        </w:rPr>
      </w:pPr>
      <w:r w:rsidRPr="00100BCC">
        <w:rPr>
          <w:bCs/>
        </w:rPr>
        <w:t>The next</w:t>
      </w:r>
      <w:r>
        <w:rPr>
          <w:bCs/>
        </w:rPr>
        <w:t xml:space="preserve"> meeting will be </w:t>
      </w:r>
      <w:r w:rsidR="003A0D65">
        <w:rPr>
          <w:bCs/>
        </w:rPr>
        <w:t>on</w:t>
      </w:r>
      <w:r w:rsidR="00385067">
        <w:rPr>
          <w:bCs/>
        </w:rPr>
        <w:t xml:space="preserve"> </w:t>
      </w:r>
      <w:r w:rsidR="0067038B">
        <w:rPr>
          <w:bCs/>
        </w:rPr>
        <w:t>T</w:t>
      </w:r>
      <w:r w:rsidR="00472705">
        <w:rPr>
          <w:bCs/>
        </w:rPr>
        <w:t>hursday</w:t>
      </w:r>
      <w:r w:rsidR="0067038B">
        <w:rPr>
          <w:bCs/>
        </w:rPr>
        <w:t xml:space="preserve"> </w:t>
      </w:r>
      <w:r w:rsidR="003A0D65">
        <w:rPr>
          <w:bCs/>
        </w:rPr>
        <w:t>2</w:t>
      </w:r>
      <w:r w:rsidR="000E47BD">
        <w:rPr>
          <w:bCs/>
        </w:rPr>
        <w:t>5th</w:t>
      </w:r>
      <w:r w:rsidR="00AE3022">
        <w:rPr>
          <w:bCs/>
        </w:rPr>
        <w:t xml:space="preserve"> </w:t>
      </w:r>
      <w:r w:rsidR="000E47BD">
        <w:rPr>
          <w:bCs/>
        </w:rPr>
        <w:t>August</w:t>
      </w:r>
      <w:r w:rsidR="003835C2">
        <w:rPr>
          <w:bCs/>
        </w:rPr>
        <w:t xml:space="preserve"> </w:t>
      </w:r>
      <w:r w:rsidR="00BB40F8">
        <w:rPr>
          <w:bCs/>
        </w:rPr>
        <w:t>202</w:t>
      </w:r>
      <w:r w:rsidR="00BA0999">
        <w:rPr>
          <w:bCs/>
        </w:rPr>
        <w:t>6</w:t>
      </w:r>
      <w:r w:rsidR="00BB40F8" w:rsidRPr="00BB40F8">
        <w:rPr>
          <w:bCs/>
        </w:rPr>
        <w:t xml:space="preserve"> </w:t>
      </w:r>
      <w:r w:rsidR="00BB40F8">
        <w:rPr>
          <w:bCs/>
        </w:rPr>
        <w:t>at 7.15 pm in the village hall</w:t>
      </w:r>
      <w:r w:rsidR="00CD4D2B">
        <w:rPr>
          <w:bCs/>
        </w:rPr>
        <w:t xml:space="preserve">. </w:t>
      </w:r>
    </w:p>
    <w:p w14:paraId="1F1E70FD" w14:textId="77777777" w:rsidR="007D5D90" w:rsidRDefault="007D5D90" w:rsidP="00D87899">
      <w:pPr>
        <w:jc w:val="center"/>
        <w:rPr>
          <w:rFonts w:ascii="Arial" w:hAnsi="Arial" w:cs="Arial"/>
          <w:b/>
          <w:bCs/>
        </w:rPr>
      </w:pPr>
    </w:p>
    <w:sectPr w:rsidR="007D5D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8EC6D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BA46E0"/>
    <w:multiLevelType w:val="hybridMultilevel"/>
    <w:tmpl w:val="C9DCA7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D638C"/>
    <w:multiLevelType w:val="hybridMultilevel"/>
    <w:tmpl w:val="570AAD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245C1"/>
    <w:multiLevelType w:val="hybridMultilevel"/>
    <w:tmpl w:val="7C3EEB5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462F3"/>
    <w:multiLevelType w:val="hybridMultilevel"/>
    <w:tmpl w:val="168A05D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F7140"/>
    <w:multiLevelType w:val="hybridMultilevel"/>
    <w:tmpl w:val="DCB48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4654C"/>
    <w:multiLevelType w:val="hybridMultilevel"/>
    <w:tmpl w:val="DC64688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352A6"/>
    <w:multiLevelType w:val="hybridMultilevel"/>
    <w:tmpl w:val="D298CC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C2FE5"/>
    <w:multiLevelType w:val="hybridMultilevel"/>
    <w:tmpl w:val="6AF48B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37FAC"/>
    <w:multiLevelType w:val="hybridMultilevel"/>
    <w:tmpl w:val="8B7A4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004864">
    <w:abstractNumId w:val="0"/>
  </w:num>
  <w:num w:numId="2" w16cid:durableId="415059962">
    <w:abstractNumId w:val="4"/>
  </w:num>
  <w:num w:numId="3" w16cid:durableId="1002242129">
    <w:abstractNumId w:val="3"/>
  </w:num>
  <w:num w:numId="4" w16cid:durableId="1445732963">
    <w:abstractNumId w:val="8"/>
  </w:num>
  <w:num w:numId="5" w16cid:durableId="152452286">
    <w:abstractNumId w:val="7"/>
  </w:num>
  <w:num w:numId="6" w16cid:durableId="1477722828">
    <w:abstractNumId w:val="2"/>
  </w:num>
  <w:num w:numId="7" w16cid:durableId="1484664183">
    <w:abstractNumId w:val="6"/>
  </w:num>
  <w:num w:numId="8" w16cid:durableId="1306352622">
    <w:abstractNumId w:val="1"/>
  </w:num>
  <w:num w:numId="9" w16cid:durableId="694886756">
    <w:abstractNumId w:val="5"/>
  </w:num>
  <w:num w:numId="10" w16cid:durableId="182701301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bin Purchas">
    <w15:presenceInfo w15:providerId="Windows Live" w15:userId="ab1a5d8b28e608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A2"/>
    <w:rsid w:val="00001D20"/>
    <w:rsid w:val="00004985"/>
    <w:rsid w:val="00005137"/>
    <w:rsid w:val="00010CE3"/>
    <w:rsid w:val="0001457E"/>
    <w:rsid w:val="00016278"/>
    <w:rsid w:val="0002195E"/>
    <w:rsid w:val="000318ED"/>
    <w:rsid w:val="0003334B"/>
    <w:rsid w:val="00036D4E"/>
    <w:rsid w:val="00036F93"/>
    <w:rsid w:val="00041F52"/>
    <w:rsid w:val="000468A2"/>
    <w:rsid w:val="000521A2"/>
    <w:rsid w:val="0005553F"/>
    <w:rsid w:val="00057AC9"/>
    <w:rsid w:val="00062A91"/>
    <w:rsid w:val="000647D4"/>
    <w:rsid w:val="00072021"/>
    <w:rsid w:val="00077F47"/>
    <w:rsid w:val="00082ED7"/>
    <w:rsid w:val="00085490"/>
    <w:rsid w:val="00090ADF"/>
    <w:rsid w:val="00095E58"/>
    <w:rsid w:val="00097797"/>
    <w:rsid w:val="000B51B8"/>
    <w:rsid w:val="000C1D21"/>
    <w:rsid w:val="000C51D4"/>
    <w:rsid w:val="000C5E16"/>
    <w:rsid w:val="000D2E1D"/>
    <w:rsid w:val="000D36B0"/>
    <w:rsid w:val="000D4C9B"/>
    <w:rsid w:val="000D6E4C"/>
    <w:rsid w:val="000E47BD"/>
    <w:rsid w:val="000E7728"/>
    <w:rsid w:val="000F4682"/>
    <w:rsid w:val="001000E2"/>
    <w:rsid w:val="00100BCC"/>
    <w:rsid w:val="001016A1"/>
    <w:rsid w:val="00103BA0"/>
    <w:rsid w:val="00126432"/>
    <w:rsid w:val="001306B4"/>
    <w:rsid w:val="001351EF"/>
    <w:rsid w:val="00135395"/>
    <w:rsid w:val="001500FC"/>
    <w:rsid w:val="00154774"/>
    <w:rsid w:val="00154C3B"/>
    <w:rsid w:val="001648CF"/>
    <w:rsid w:val="00164ECC"/>
    <w:rsid w:val="00171107"/>
    <w:rsid w:val="001839AC"/>
    <w:rsid w:val="00190D93"/>
    <w:rsid w:val="00192CEB"/>
    <w:rsid w:val="001942FA"/>
    <w:rsid w:val="001944A6"/>
    <w:rsid w:val="00197CEA"/>
    <w:rsid w:val="001A5771"/>
    <w:rsid w:val="001B763E"/>
    <w:rsid w:val="001C0D99"/>
    <w:rsid w:val="001C136B"/>
    <w:rsid w:val="001C4F67"/>
    <w:rsid w:val="001C5688"/>
    <w:rsid w:val="001C7BC0"/>
    <w:rsid w:val="001D79DA"/>
    <w:rsid w:val="001E2189"/>
    <w:rsid w:val="001F1897"/>
    <w:rsid w:val="00216214"/>
    <w:rsid w:val="0021661F"/>
    <w:rsid w:val="002208FF"/>
    <w:rsid w:val="00227465"/>
    <w:rsid w:val="00234621"/>
    <w:rsid w:val="00237CED"/>
    <w:rsid w:val="002551A2"/>
    <w:rsid w:val="00255B69"/>
    <w:rsid w:val="00260D10"/>
    <w:rsid w:val="002705FC"/>
    <w:rsid w:val="00283558"/>
    <w:rsid w:val="00286435"/>
    <w:rsid w:val="00287CF2"/>
    <w:rsid w:val="002930A3"/>
    <w:rsid w:val="002933E8"/>
    <w:rsid w:val="0029495E"/>
    <w:rsid w:val="00294DBC"/>
    <w:rsid w:val="002A0DFB"/>
    <w:rsid w:val="002B0988"/>
    <w:rsid w:val="002D3A84"/>
    <w:rsid w:val="002E0AF1"/>
    <w:rsid w:val="002E159B"/>
    <w:rsid w:val="002E20A3"/>
    <w:rsid w:val="002E3CEA"/>
    <w:rsid w:val="002E5849"/>
    <w:rsid w:val="002F1073"/>
    <w:rsid w:val="002F3FAF"/>
    <w:rsid w:val="002F6FD4"/>
    <w:rsid w:val="0030700F"/>
    <w:rsid w:val="0032454C"/>
    <w:rsid w:val="003247EB"/>
    <w:rsid w:val="00325EDC"/>
    <w:rsid w:val="00330F26"/>
    <w:rsid w:val="00331FC2"/>
    <w:rsid w:val="00340602"/>
    <w:rsid w:val="00343AA8"/>
    <w:rsid w:val="00345CEF"/>
    <w:rsid w:val="00353D9D"/>
    <w:rsid w:val="003550A0"/>
    <w:rsid w:val="00361394"/>
    <w:rsid w:val="00365FEF"/>
    <w:rsid w:val="0038161F"/>
    <w:rsid w:val="003835C2"/>
    <w:rsid w:val="00384B84"/>
    <w:rsid w:val="00385067"/>
    <w:rsid w:val="00390A34"/>
    <w:rsid w:val="0039226A"/>
    <w:rsid w:val="00396008"/>
    <w:rsid w:val="003973DA"/>
    <w:rsid w:val="00397C76"/>
    <w:rsid w:val="00397ED3"/>
    <w:rsid w:val="003A0B78"/>
    <w:rsid w:val="003A0D65"/>
    <w:rsid w:val="003A2E7A"/>
    <w:rsid w:val="003A2F5F"/>
    <w:rsid w:val="003A7FC2"/>
    <w:rsid w:val="003B634C"/>
    <w:rsid w:val="003C0EBF"/>
    <w:rsid w:val="003C69CF"/>
    <w:rsid w:val="003D1254"/>
    <w:rsid w:val="003D1E77"/>
    <w:rsid w:val="003D29AC"/>
    <w:rsid w:val="003D46EB"/>
    <w:rsid w:val="003D522C"/>
    <w:rsid w:val="003D6CD1"/>
    <w:rsid w:val="003E2B50"/>
    <w:rsid w:val="003E4270"/>
    <w:rsid w:val="003E4999"/>
    <w:rsid w:val="003F45A7"/>
    <w:rsid w:val="003F5140"/>
    <w:rsid w:val="00403282"/>
    <w:rsid w:val="00404F4A"/>
    <w:rsid w:val="00421396"/>
    <w:rsid w:val="00422D8D"/>
    <w:rsid w:val="00432A2B"/>
    <w:rsid w:val="00440BA3"/>
    <w:rsid w:val="0044346B"/>
    <w:rsid w:val="00443AF7"/>
    <w:rsid w:val="00443E4A"/>
    <w:rsid w:val="00443F99"/>
    <w:rsid w:val="0044489C"/>
    <w:rsid w:val="00452510"/>
    <w:rsid w:val="00457BE7"/>
    <w:rsid w:val="00457E43"/>
    <w:rsid w:val="004626EA"/>
    <w:rsid w:val="00466000"/>
    <w:rsid w:val="00470F4E"/>
    <w:rsid w:val="00472705"/>
    <w:rsid w:val="00472BF3"/>
    <w:rsid w:val="0047493D"/>
    <w:rsid w:val="0047571B"/>
    <w:rsid w:val="00481FD0"/>
    <w:rsid w:val="00482CBA"/>
    <w:rsid w:val="004831CC"/>
    <w:rsid w:val="00493CA2"/>
    <w:rsid w:val="004A292E"/>
    <w:rsid w:val="004A7BCF"/>
    <w:rsid w:val="004B2808"/>
    <w:rsid w:val="004B634F"/>
    <w:rsid w:val="004B69E2"/>
    <w:rsid w:val="004D7863"/>
    <w:rsid w:val="004F106A"/>
    <w:rsid w:val="004F5269"/>
    <w:rsid w:val="005034B2"/>
    <w:rsid w:val="0051410B"/>
    <w:rsid w:val="00515FF3"/>
    <w:rsid w:val="00524B15"/>
    <w:rsid w:val="005422AA"/>
    <w:rsid w:val="00543DF8"/>
    <w:rsid w:val="00546A70"/>
    <w:rsid w:val="00564012"/>
    <w:rsid w:val="00566179"/>
    <w:rsid w:val="005709CD"/>
    <w:rsid w:val="0057768D"/>
    <w:rsid w:val="005818E1"/>
    <w:rsid w:val="00594EB2"/>
    <w:rsid w:val="005A333B"/>
    <w:rsid w:val="005B0B1D"/>
    <w:rsid w:val="005C57EB"/>
    <w:rsid w:val="005C5803"/>
    <w:rsid w:val="005C5898"/>
    <w:rsid w:val="005C7D0B"/>
    <w:rsid w:val="005D46F9"/>
    <w:rsid w:val="005E600F"/>
    <w:rsid w:val="005F2BCE"/>
    <w:rsid w:val="005F44DE"/>
    <w:rsid w:val="005F4DAC"/>
    <w:rsid w:val="006073B4"/>
    <w:rsid w:val="00607B85"/>
    <w:rsid w:val="006104D8"/>
    <w:rsid w:val="006131C3"/>
    <w:rsid w:val="00613B16"/>
    <w:rsid w:val="00617A9C"/>
    <w:rsid w:val="00627ACB"/>
    <w:rsid w:val="006378E8"/>
    <w:rsid w:val="00641A83"/>
    <w:rsid w:val="00641D6A"/>
    <w:rsid w:val="00644416"/>
    <w:rsid w:val="00645BA6"/>
    <w:rsid w:val="00650BCE"/>
    <w:rsid w:val="006667E1"/>
    <w:rsid w:val="0067038B"/>
    <w:rsid w:val="00670CF1"/>
    <w:rsid w:val="00670F46"/>
    <w:rsid w:val="00677727"/>
    <w:rsid w:val="00694837"/>
    <w:rsid w:val="006A6DFD"/>
    <w:rsid w:val="006A7F8E"/>
    <w:rsid w:val="006B1F61"/>
    <w:rsid w:val="006B3DD5"/>
    <w:rsid w:val="006B546C"/>
    <w:rsid w:val="006B6951"/>
    <w:rsid w:val="006C1A4B"/>
    <w:rsid w:val="006C281A"/>
    <w:rsid w:val="006C7A03"/>
    <w:rsid w:val="006C7DF4"/>
    <w:rsid w:val="006D2F58"/>
    <w:rsid w:val="006D4E3C"/>
    <w:rsid w:val="006D6725"/>
    <w:rsid w:val="006E5B43"/>
    <w:rsid w:val="007072AD"/>
    <w:rsid w:val="007125DA"/>
    <w:rsid w:val="007149EA"/>
    <w:rsid w:val="0072694A"/>
    <w:rsid w:val="00730352"/>
    <w:rsid w:val="0074099B"/>
    <w:rsid w:val="00743D54"/>
    <w:rsid w:val="0075328D"/>
    <w:rsid w:val="007535FB"/>
    <w:rsid w:val="00754EFD"/>
    <w:rsid w:val="00761A4C"/>
    <w:rsid w:val="007623A1"/>
    <w:rsid w:val="007709C1"/>
    <w:rsid w:val="00777C00"/>
    <w:rsid w:val="007912A3"/>
    <w:rsid w:val="0079292F"/>
    <w:rsid w:val="00793427"/>
    <w:rsid w:val="007A20BC"/>
    <w:rsid w:val="007A364C"/>
    <w:rsid w:val="007A5475"/>
    <w:rsid w:val="007A595C"/>
    <w:rsid w:val="007B28B3"/>
    <w:rsid w:val="007C2182"/>
    <w:rsid w:val="007C4FA2"/>
    <w:rsid w:val="007C6605"/>
    <w:rsid w:val="007D0976"/>
    <w:rsid w:val="007D5D90"/>
    <w:rsid w:val="007D705D"/>
    <w:rsid w:val="007E01AF"/>
    <w:rsid w:val="007E13B9"/>
    <w:rsid w:val="007E2C60"/>
    <w:rsid w:val="007F3843"/>
    <w:rsid w:val="00801D19"/>
    <w:rsid w:val="0080460E"/>
    <w:rsid w:val="0080611C"/>
    <w:rsid w:val="00821E7C"/>
    <w:rsid w:val="00823432"/>
    <w:rsid w:val="008321FD"/>
    <w:rsid w:val="00842402"/>
    <w:rsid w:val="00843847"/>
    <w:rsid w:val="008445B3"/>
    <w:rsid w:val="00860595"/>
    <w:rsid w:val="00862414"/>
    <w:rsid w:val="00864183"/>
    <w:rsid w:val="00866F7E"/>
    <w:rsid w:val="00881036"/>
    <w:rsid w:val="008921C8"/>
    <w:rsid w:val="00894894"/>
    <w:rsid w:val="00896BBE"/>
    <w:rsid w:val="008A1FCE"/>
    <w:rsid w:val="008A31B5"/>
    <w:rsid w:val="008A7704"/>
    <w:rsid w:val="008B08EE"/>
    <w:rsid w:val="008B53CA"/>
    <w:rsid w:val="008C3107"/>
    <w:rsid w:val="008D12B1"/>
    <w:rsid w:val="008D4067"/>
    <w:rsid w:val="008D444A"/>
    <w:rsid w:val="008D44F1"/>
    <w:rsid w:val="008E1CF0"/>
    <w:rsid w:val="008F134C"/>
    <w:rsid w:val="008F151F"/>
    <w:rsid w:val="00900398"/>
    <w:rsid w:val="009045A4"/>
    <w:rsid w:val="009060B9"/>
    <w:rsid w:val="00917315"/>
    <w:rsid w:val="00921C23"/>
    <w:rsid w:val="00922B13"/>
    <w:rsid w:val="00923C30"/>
    <w:rsid w:val="00940518"/>
    <w:rsid w:val="009420A0"/>
    <w:rsid w:val="00942A01"/>
    <w:rsid w:val="009469F2"/>
    <w:rsid w:val="00970E79"/>
    <w:rsid w:val="0097484B"/>
    <w:rsid w:val="00976354"/>
    <w:rsid w:val="009771DB"/>
    <w:rsid w:val="00981913"/>
    <w:rsid w:val="00982079"/>
    <w:rsid w:val="00990A7A"/>
    <w:rsid w:val="00995590"/>
    <w:rsid w:val="009A4EFF"/>
    <w:rsid w:val="009B336C"/>
    <w:rsid w:val="009B56F0"/>
    <w:rsid w:val="009B6849"/>
    <w:rsid w:val="009C5F3E"/>
    <w:rsid w:val="009D10B7"/>
    <w:rsid w:val="009E2290"/>
    <w:rsid w:val="009E2862"/>
    <w:rsid w:val="00A152CE"/>
    <w:rsid w:val="00A1688E"/>
    <w:rsid w:val="00A246CD"/>
    <w:rsid w:val="00A252EC"/>
    <w:rsid w:val="00A258E8"/>
    <w:rsid w:val="00A271EF"/>
    <w:rsid w:val="00A27AC5"/>
    <w:rsid w:val="00A37425"/>
    <w:rsid w:val="00A41DEB"/>
    <w:rsid w:val="00A4230D"/>
    <w:rsid w:val="00A43E37"/>
    <w:rsid w:val="00A5676C"/>
    <w:rsid w:val="00A62D4D"/>
    <w:rsid w:val="00A62FF8"/>
    <w:rsid w:val="00A63D04"/>
    <w:rsid w:val="00A82C6A"/>
    <w:rsid w:val="00A8707C"/>
    <w:rsid w:val="00A913A2"/>
    <w:rsid w:val="00A920F8"/>
    <w:rsid w:val="00AB1645"/>
    <w:rsid w:val="00AB35F9"/>
    <w:rsid w:val="00AB609C"/>
    <w:rsid w:val="00AC06AD"/>
    <w:rsid w:val="00AC42CE"/>
    <w:rsid w:val="00AC5319"/>
    <w:rsid w:val="00AC585B"/>
    <w:rsid w:val="00AC70B5"/>
    <w:rsid w:val="00AC7439"/>
    <w:rsid w:val="00AC7EEA"/>
    <w:rsid w:val="00AD1C7D"/>
    <w:rsid w:val="00AD7471"/>
    <w:rsid w:val="00AE005D"/>
    <w:rsid w:val="00AE3022"/>
    <w:rsid w:val="00AE317A"/>
    <w:rsid w:val="00AE50F9"/>
    <w:rsid w:val="00B00300"/>
    <w:rsid w:val="00B02ED3"/>
    <w:rsid w:val="00B06DBB"/>
    <w:rsid w:val="00B15F7C"/>
    <w:rsid w:val="00B16FFD"/>
    <w:rsid w:val="00B17BDC"/>
    <w:rsid w:val="00B33784"/>
    <w:rsid w:val="00B377A4"/>
    <w:rsid w:val="00B42DAF"/>
    <w:rsid w:val="00B4533B"/>
    <w:rsid w:val="00B46D58"/>
    <w:rsid w:val="00B5039B"/>
    <w:rsid w:val="00B57EFC"/>
    <w:rsid w:val="00B62F4F"/>
    <w:rsid w:val="00B632AB"/>
    <w:rsid w:val="00B63A25"/>
    <w:rsid w:val="00B95EF3"/>
    <w:rsid w:val="00B97A3F"/>
    <w:rsid w:val="00BA002C"/>
    <w:rsid w:val="00BA074E"/>
    <w:rsid w:val="00BA0999"/>
    <w:rsid w:val="00BA2BE6"/>
    <w:rsid w:val="00BA36FB"/>
    <w:rsid w:val="00BA6C72"/>
    <w:rsid w:val="00BB327B"/>
    <w:rsid w:val="00BB3455"/>
    <w:rsid w:val="00BB40F8"/>
    <w:rsid w:val="00BB58CA"/>
    <w:rsid w:val="00BB6FCF"/>
    <w:rsid w:val="00BB73A4"/>
    <w:rsid w:val="00BC4351"/>
    <w:rsid w:val="00BD3F04"/>
    <w:rsid w:val="00BD5E89"/>
    <w:rsid w:val="00BD62AF"/>
    <w:rsid w:val="00BE7A76"/>
    <w:rsid w:val="00BF436B"/>
    <w:rsid w:val="00BF75AF"/>
    <w:rsid w:val="00BF7A5D"/>
    <w:rsid w:val="00C032D6"/>
    <w:rsid w:val="00C0339E"/>
    <w:rsid w:val="00C04FEB"/>
    <w:rsid w:val="00C12BFC"/>
    <w:rsid w:val="00C20C40"/>
    <w:rsid w:val="00C2170C"/>
    <w:rsid w:val="00C238C2"/>
    <w:rsid w:val="00C23E37"/>
    <w:rsid w:val="00C2484C"/>
    <w:rsid w:val="00C264E4"/>
    <w:rsid w:val="00C3038A"/>
    <w:rsid w:val="00C3580D"/>
    <w:rsid w:val="00C37863"/>
    <w:rsid w:val="00C37B66"/>
    <w:rsid w:val="00C47235"/>
    <w:rsid w:val="00C504F4"/>
    <w:rsid w:val="00C50B9B"/>
    <w:rsid w:val="00C50ED4"/>
    <w:rsid w:val="00C51DD5"/>
    <w:rsid w:val="00C555D0"/>
    <w:rsid w:val="00C6661F"/>
    <w:rsid w:val="00C720FA"/>
    <w:rsid w:val="00C748AC"/>
    <w:rsid w:val="00C86B2F"/>
    <w:rsid w:val="00CA2386"/>
    <w:rsid w:val="00CA733D"/>
    <w:rsid w:val="00CB0297"/>
    <w:rsid w:val="00CB2201"/>
    <w:rsid w:val="00CB776E"/>
    <w:rsid w:val="00CC0FCA"/>
    <w:rsid w:val="00CC24C2"/>
    <w:rsid w:val="00CC43EC"/>
    <w:rsid w:val="00CC55A7"/>
    <w:rsid w:val="00CD4D2B"/>
    <w:rsid w:val="00CD5D10"/>
    <w:rsid w:val="00CF0258"/>
    <w:rsid w:val="00D224A6"/>
    <w:rsid w:val="00D30453"/>
    <w:rsid w:val="00D32C8E"/>
    <w:rsid w:val="00D3739C"/>
    <w:rsid w:val="00D47486"/>
    <w:rsid w:val="00D5314C"/>
    <w:rsid w:val="00D53DAC"/>
    <w:rsid w:val="00D566F5"/>
    <w:rsid w:val="00D60DAC"/>
    <w:rsid w:val="00D611BF"/>
    <w:rsid w:val="00D62C23"/>
    <w:rsid w:val="00D727AB"/>
    <w:rsid w:val="00D77695"/>
    <w:rsid w:val="00D814B2"/>
    <w:rsid w:val="00D821EC"/>
    <w:rsid w:val="00D87899"/>
    <w:rsid w:val="00D91D8F"/>
    <w:rsid w:val="00DA380F"/>
    <w:rsid w:val="00DA4455"/>
    <w:rsid w:val="00DB4C85"/>
    <w:rsid w:val="00DE426F"/>
    <w:rsid w:val="00DE544C"/>
    <w:rsid w:val="00DE5F1E"/>
    <w:rsid w:val="00DE779F"/>
    <w:rsid w:val="00DF724E"/>
    <w:rsid w:val="00E00498"/>
    <w:rsid w:val="00E07CF3"/>
    <w:rsid w:val="00E235F7"/>
    <w:rsid w:val="00E244ED"/>
    <w:rsid w:val="00E24EA7"/>
    <w:rsid w:val="00E36156"/>
    <w:rsid w:val="00E425FF"/>
    <w:rsid w:val="00E43E32"/>
    <w:rsid w:val="00E44BB2"/>
    <w:rsid w:val="00E47625"/>
    <w:rsid w:val="00E56E09"/>
    <w:rsid w:val="00E650DE"/>
    <w:rsid w:val="00E730AF"/>
    <w:rsid w:val="00E81933"/>
    <w:rsid w:val="00E83F70"/>
    <w:rsid w:val="00E87811"/>
    <w:rsid w:val="00E912FB"/>
    <w:rsid w:val="00E9169D"/>
    <w:rsid w:val="00E97DD7"/>
    <w:rsid w:val="00EB5434"/>
    <w:rsid w:val="00EC0283"/>
    <w:rsid w:val="00EC223D"/>
    <w:rsid w:val="00EC4F60"/>
    <w:rsid w:val="00EC6AD8"/>
    <w:rsid w:val="00EC7ADE"/>
    <w:rsid w:val="00EE1515"/>
    <w:rsid w:val="00EE2E9D"/>
    <w:rsid w:val="00EE3C25"/>
    <w:rsid w:val="00EF3315"/>
    <w:rsid w:val="00EF3DC7"/>
    <w:rsid w:val="00EF3E0D"/>
    <w:rsid w:val="00EF3ED3"/>
    <w:rsid w:val="00EF501A"/>
    <w:rsid w:val="00EF76FF"/>
    <w:rsid w:val="00F20BD1"/>
    <w:rsid w:val="00F23D1F"/>
    <w:rsid w:val="00F27314"/>
    <w:rsid w:val="00F30BFF"/>
    <w:rsid w:val="00F3581C"/>
    <w:rsid w:val="00F374B3"/>
    <w:rsid w:val="00F37F9E"/>
    <w:rsid w:val="00F50CC7"/>
    <w:rsid w:val="00F62EE1"/>
    <w:rsid w:val="00F842F9"/>
    <w:rsid w:val="00F9058A"/>
    <w:rsid w:val="00F93EC8"/>
    <w:rsid w:val="00FA049D"/>
    <w:rsid w:val="00FA211C"/>
    <w:rsid w:val="00FB48A2"/>
    <w:rsid w:val="00FC06F5"/>
    <w:rsid w:val="00FC57E5"/>
    <w:rsid w:val="00FD08E0"/>
    <w:rsid w:val="00FD25D3"/>
    <w:rsid w:val="00FD30FF"/>
    <w:rsid w:val="00FD474E"/>
    <w:rsid w:val="00FD4876"/>
    <w:rsid w:val="00FD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D470B"/>
  <w15:chartTrackingRefBased/>
  <w15:docId w15:val="{33D8B058-852B-4BD9-8BED-59FE16BB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89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93CA2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istBullet">
    <w:name w:val="List Bullet"/>
    <w:basedOn w:val="Normal"/>
    <w:uiPriority w:val="99"/>
    <w:semiHidden/>
    <w:unhideWhenUsed/>
    <w:rsid w:val="00D87899"/>
    <w:pPr>
      <w:numPr>
        <w:numId w:val="1"/>
      </w:numPr>
      <w:spacing w:after="160" w:line="252" w:lineRule="auto"/>
      <w:contextualSpacing/>
    </w:pPr>
  </w:style>
  <w:style w:type="paragraph" w:styleId="ListParagraph">
    <w:name w:val="List Paragraph"/>
    <w:basedOn w:val="Normal"/>
    <w:uiPriority w:val="34"/>
    <w:qFormat/>
    <w:rsid w:val="00D87899"/>
    <w:pPr>
      <w:ind w:left="720"/>
    </w:pPr>
  </w:style>
  <w:style w:type="character" w:customStyle="1" w:styleId="ui-provider">
    <w:name w:val="ui-provider"/>
    <w:basedOn w:val="DefaultParagraphFont"/>
    <w:rsid w:val="00D87899"/>
  </w:style>
  <w:style w:type="character" w:styleId="Hyperlink">
    <w:name w:val="Hyperlink"/>
    <w:basedOn w:val="DefaultParagraphFont"/>
    <w:uiPriority w:val="99"/>
    <w:unhideWhenUsed/>
    <w:rsid w:val="009045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5A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235F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3AE55-761E-4877-B482-A90FA2A27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3048</Characters>
  <Application>Microsoft Office Word</Application>
  <DocSecurity>0</DocSecurity>
  <Lines>82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M-R</dc:creator>
  <cp:keywords/>
  <dc:description/>
  <cp:lastModifiedBy>Jemma Ide</cp:lastModifiedBy>
  <cp:revision>3</cp:revision>
  <cp:lastPrinted>2025-05-18T14:10:00Z</cp:lastPrinted>
  <dcterms:created xsi:type="dcterms:W3CDTF">2026-06-18T14:53:00Z</dcterms:created>
  <dcterms:modified xsi:type="dcterms:W3CDTF">2026-06-20T09:17:00Z</dcterms:modified>
</cp:coreProperties>
</file>